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CD3940" w14:textId="70B64D79" w:rsidR="00AD4355" w:rsidRPr="005804D6" w:rsidRDefault="008F7BA3" w:rsidP="00AD4355">
      <w:pPr>
        <w:pStyle w:val="Title"/>
        <w:pBdr>
          <w:bottom w:val="single" w:sz="4" w:space="1" w:color="A6A6A6" w:themeColor="background1" w:themeShade="A6"/>
        </w:pBdr>
        <w:spacing w:after="0"/>
        <w:contextualSpacing w:val="0"/>
        <w:rPr>
          <w:rFonts w:ascii="Arial" w:hAnsi="Arial"/>
          <w:b/>
          <w:bCs/>
          <w:smallCaps/>
          <w:color w:val="auto"/>
          <w:sz w:val="40"/>
          <w:szCs w:val="48"/>
        </w:rPr>
      </w:pPr>
      <w:r>
        <w:rPr>
          <w:rFonts w:ascii="Arial" w:hAnsi="Arial"/>
          <w:b/>
          <w:bCs/>
          <w:smallCaps/>
          <w:color w:val="auto"/>
          <w:sz w:val="40"/>
          <w:szCs w:val="48"/>
        </w:rPr>
        <w:t>Final Report</w:t>
      </w:r>
    </w:p>
    <w:p w14:paraId="0DD2BE48" w14:textId="55D814B9" w:rsidR="00FE3DE7" w:rsidRPr="008F7BA3" w:rsidRDefault="008F7BA3" w:rsidP="005804D6">
      <w:pPr>
        <w:spacing w:before="0" w:after="0"/>
        <w:rPr>
          <w:rFonts w:ascii="Arial" w:eastAsiaTheme="majorEastAsia" w:hAnsi="Arial" w:cstheme="majorBidi"/>
          <w:b/>
          <w:bCs/>
          <w:smallCaps/>
          <w:spacing w:val="5"/>
          <w:kern w:val="28"/>
          <w:sz w:val="36"/>
          <w:szCs w:val="36"/>
        </w:rPr>
      </w:pPr>
      <w:r>
        <w:rPr>
          <w:rFonts w:ascii="Arial" w:eastAsiaTheme="majorEastAsia" w:hAnsi="Arial" w:cstheme="majorBidi"/>
          <w:b/>
          <w:bCs/>
          <w:smallCaps/>
          <w:spacing w:val="5"/>
          <w:kern w:val="28"/>
          <w:sz w:val="36"/>
          <w:szCs w:val="36"/>
        </w:rPr>
        <w:t xml:space="preserve">Air Pollutant </w:t>
      </w:r>
      <w:r w:rsidRPr="008F7BA3">
        <w:rPr>
          <w:rFonts w:ascii="Arial" w:eastAsiaTheme="majorEastAsia" w:hAnsi="Arial" w:cstheme="majorBidi"/>
          <w:b/>
          <w:bCs/>
          <w:smallCaps/>
          <w:spacing w:val="5"/>
          <w:kern w:val="28"/>
          <w:sz w:val="36"/>
          <w:szCs w:val="36"/>
        </w:rPr>
        <w:t>Emissio</w:t>
      </w:r>
      <w:r>
        <w:rPr>
          <w:rFonts w:ascii="Arial" w:eastAsiaTheme="majorEastAsia" w:hAnsi="Arial" w:cstheme="majorBidi"/>
          <w:b/>
          <w:bCs/>
          <w:smallCaps/>
          <w:spacing w:val="5"/>
          <w:kern w:val="28"/>
          <w:sz w:val="36"/>
          <w:szCs w:val="36"/>
        </w:rPr>
        <w:t>ns</w:t>
      </w:r>
      <w:r w:rsidRPr="008F7BA3">
        <w:rPr>
          <w:rFonts w:ascii="Arial" w:eastAsiaTheme="majorEastAsia" w:hAnsi="Arial" w:cstheme="majorBidi"/>
          <w:b/>
          <w:bCs/>
          <w:smallCaps/>
          <w:spacing w:val="5"/>
          <w:kern w:val="28"/>
          <w:sz w:val="36"/>
          <w:szCs w:val="36"/>
        </w:rPr>
        <w:t xml:space="preserve"> from</w:t>
      </w:r>
      <w:r>
        <w:rPr>
          <w:rFonts w:ascii="Arial" w:eastAsiaTheme="majorEastAsia" w:hAnsi="Arial" w:cstheme="majorBidi"/>
          <w:b/>
          <w:bCs/>
          <w:smallCaps/>
          <w:spacing w:val="5"/>
          <w:kern w:val="28"/>
          <w:sz w:val="36"/>
          <w:szCs w:val="36"/>
        </w:rPr>
        <w:t xml:space="preserve"> </w:t>
      </w:r>
      <w:r w:rsidRPr="008F7BA3">
        <w:rPr>
          <w:rFonts w:ascii="Arial" w:eastAsiaTheme="majorEastAsia" w:hAnsi="Arial" w:cstheme="majorBidi"/>
          <w:b/>
          <w:bCs/>
          <w:smallCaps/>
          <w:spacing w:val="5"/>
          <w:kern w:val="28"/>
          <w:sz w:val="36"/>
          <w:szCs w:val="36"/>
        </w:rPr>
        <w:t>Natural Gas-Fueled</w:t>
      </w:r>
      <w:r w:rsidR="00B05694">
        <w:rPr>
          <w:rFonts w:ascii="Arial" w:eastAsiaTheme="majorEastAsia" w:hAnsi="Arial" w:cstheme="majorBidi"/>
          <w:b/>
          <w:bCs/>
          <w:smallCaps/>
          <w:spacing w:val="5"/>
          <w:kern w:val="28"/>
          <w:sz w:val="36"/>
          <w:szCs w:val="36"/>
        </w:rPr>
        <w:t xml:space="preserve"> Pumpjack</w:t>
      </w:r>
      <w:r w:rsidRPr="008F7BA3">
        <w:rPr>
          <w:rFonts w:ascii="Arial" w:eastAsiaTheme="majorEastAsia" w:hAnsi="Arial" w:cstheme="majorBidi"/>
          <w:b/>
          <w:bCs/>
          <w:smallCaps/>
          <w:spacing w:val="5"/>
          <w:kern w:val="28"/>
          <w:sz w:val="36"/>
          <w:szCs w:val="36"/>
        </w:rPr>
        <w:t xml:space="preserve"> Engines</w:t>
      </w:r>
      <w:r>
        <w:rPr>
          <w:rFonts w:ascii="Arial" w:eastAsiaTheme="majorEastAsia" w:hAnsi="Arial" w:cstheme="majorBidi"/>
          <w:b/>
          <w:bCs/>
          <w:smallCaps/>
          <w:spacing w:val="5"/>
          <w:kern w:val="28"/>
          <w:sz w:val="36"/>
          <w:szCs w:val="36"/>
        </w:rPr>
        <w:t xml:space="preserve"> in the Uinta Basin</w:t>
      </w:r>
    </w:p>
    <w:p w14:paraId="08C37795" w14:textId="4DCF33EB" w:rsidR="008F7BA3" w:rsidRDefault="008F7BA3" w:rsidP="005804D6">
      <w:pPr>
        <w:spacing w:before="0" w:after="0"/>
        <w:rPr>
          <w:b/>
          <w:sz w:val="24"/>
          <w:szCs w:val="24"/>
        </w:rPr>
      </w:pPr>
    </w:p>
    <w:p w14:paraId="6A9638E2" w14:textId="78BC54B2" w:rsidR="008F7BA3" w:rsidRDefault="008F7BA3" w:rsidP="005804D6">
      <w:pPr>
        <w:spacing w:before="0" w:after="0"/>
        <w:rPr>
          <w:b/>
          <w:sz w:val="24"/>
          <w:szCs w:val="24"/>
        </w:rPr>
      </w:pPr>
    </w:p>
    <w:p w14:paraId="6C0A35E2" w14:textId="77777777" w:rsidR="008F7BA3" w:rsidRDefault="008F7BA3" w:rsidP="005804D6">
      <w:pPr>
        <w:spacing w:before="0" w:after="0"/>
        <w:rPr>
          <w:b/>
          <w:sz w:val="24"/>
          <w:szCs w:val="24"/>
        </w:rPr>
      </w:pPr>
    </w:p>
    <w:p w14:paraId="35A164F8" w14:textId="77777777" w:rsidR="00FE3DE7" w:rsidRDefault="00FE3DE7" w:rsidP="005804D6">
      <w:pPr>
        <w:spacing w:before="0" w:after="0"/>
        <w:rPr>
          <w:b/>
          <w:sz w:val="24"/>
          <w:szCs w:val="24"/>
        </w:rPr>
      </w:pPr>
    </w:p>
    <w:p w14:paraId="08D73B4C" w14:textId="083A4F3F" w:rsidR="00FE3DE7" w:rsidRDefault="005804D6" w:rsidP="003C00D3">
      <w:pPr>
        <w:spacing w:before="0" w:after="0"/>
        <w:rPr>
          <w:b/>
        </w:rPr>
      </w:pPr>
      <w:r w:rsidRPr="003C00D3">
        <w:rPr>
          <w:b/>
        </w:rPr>
        <w:t>Seth Lyman</w:t>
      </w:r>
    </w:p>
    <w:p w14:paraId="6B7F5ED8" w14:textId="3F9AF6CF" w:rsidR="009158F0" w:rsidRDefault="009158F0" w:rsidP="003C00D3">
      <w:pPr>
        <w:spacing w:before="0" w:after="0"/>
        <w:rPr>
          <w:b/>
        </w:rPr>
      </w:pPr>
      <w:r>
        <w:rPr>
          <w:b/>
        </w:rPr>
        <w:t>Huy Tran</w:t>
      </w:r>
    </w:p>
    <w:p w14:paraId="7CBA703D" w14:textId="728A29E7" w:rsidR="009158F0" w:rsidRDefault="009158F0" w:rsidP="003C00D3">
      <w:pPr>
        <w:spacing w:before="0" w:after="0"/>
        <w:rPr>
          <w:b/>
        </w:rPr>
      </w:pPr>
      <w:r>
        <w:rPr>
          <w:b/>
        </w:rPr>
        <w:t>Trevor O’Neil</w:t>
      </w:r>
    </w:p>
    <w:p w14:paraId="39767050" w14:textId="76A8C0B4" w:rsidR="009158F0" w:rsidRPr="008F7BA3" w:rsidRDefault="009158F0" w:rsidP="003C00D3">
      <w:pPr>
        <w:spacing w:before="0" w:after="0"/>
        <w:rPr>
          <w:b/>
        </w:rPr>
      </w:pPr>
      <w:r>
        <w:rPr>
          <w:b/>
        </w:rPr>
        <w:t>Marc Mansfield</w:t>
      </w:r>
    </w:p>
    <w:p w14:paraId="60E2B8EA" w14:textId="17C4CD7C" w:rsidR="00FE3DE7" w:rsidRDefault="00FE3DE7" w:rsidP="003C00D3">
      <w:pPr>
        <w:spacing w:before="0" w:after="0"/>
      </w:pPr>
    </w:p>
    <w:p w14:paraId="740BD9A6" w14:textId="39079482" w:rsidR="008F7BA3" w:rsidRDefault="008F7BA3" w:rsidP="003C00D3">
      <w:pPr>
        <w:spacing w:before="0" w:after="0"/>
      </w:pPr>
    </w:p>
    <w:p w14:paraId="72D91BE9" w14:textId="0E10ADF0" w:rsidR="008F7BA3" w:rsidRDefault="008F7BA3" w:rsidP="003C00D3">
      <w:pPr>
        <w:spacing w:before="0" w:after="0"/>
      </w:pPr>
    </w:p>
    <w:p w14:paraId="30ED8011" w14:textId="2256E8A4" w:rsidR="008F7BA3" w:rsidRDefault="008F7BA3" w:rsidP="003C00D3">
      <w:pPr>
        <w:spacing w:before="0" w:after="0"/>
      </w:pPr>
    </w:p>
    <w:p w14:paraId="7B279498" w14:textId="387C9430" w:rsidR="008F7BA3" w:rsidRDefault="008F7BA3" w:rsidP="003C00D3">
      <w:pPr>
        <w:spacing w:before="0" w:after="0"/>
      </w:pPr>
    </w:p>
    <w:p w14:paraId="1E4DD0C7" w14:textId="2A4F25E1" w:rsidR="008F7BA3" w:rsidRDefault="008F7BA3" w:rsidP="003C00D3">
      <w:pPr>
        <w:spacing w:before="0" w:after="0"/>
      </w:pPr>
    </w:p>
    <w:p w14:paraId="396CFC6F" w14:textId="251D040B" w:rsidR="008F7BA3" w:rsidRDefault="008F7BA3" w:rsidP="003C00D3">
      <w:pPr>
        <w:spacing w:before="0" w:after="0"/>
      </w:pPr>
    </w:p>
    <w:p w14:paraId="6530EC0A" w14:textId="20DC37DE" w:rsidR="008F7BA3" w:rsidRDefault="008F7BA3" w:rsidP="003C00D3">
      <w:pPr>
        <w:spacing w:before="0" w:after="0"/>
      </w:pPr>
    </w:p>
    <w:p w14:paraId="2939530A" w14:textId="173362CE" w:rsidR="008F7BA3" w:rsidRDefault="008F7BA3" w:rsidP="003C00D3">
      <w:pPr>
        <w:spacing w:before="0" w:after="0"/>
      </w:pPr>
    </w:p>
    <w:p w14:paraId="296226D8" w14:textId="3578F42D" w:rsidR="008F7BA3" w:rsidRDefault="008F7BA3" w:rsidP="003C00D3">
      <w:pPr>
        <w:spacing w:before="0" w:after="0"/>
      </w:pPr>
    </w:p>
    <w:p w14:paraId="7C3C35AA" w14:textId="2CE3BA5D" w:rsidR="008F7BA3" w:rsidRDefault="008F7BA3" w:rsidP="003C00D3">
      <w:pPr>
        <w:spacing w:before="0" w:after="0"/>
      </w:pPr>
    </w:p>
    <w:p w14:paraId="37714226" w14:textId="0F0386C5" w:rsidR="008F7BA3" w:rsidRDefault="008F7BA3" w:rsidP="003C00D3">
      <w:pPr>
        <w:spacing w:before="0" w:after="0"/>
      </w:pPr>
    </w:p>
    <w:p w14:paraId="1555FAAD" w14:textId="1E7E80C9" w:rsidR="008F7BA3" w:rsidRDefault="008F7BA3" w:rsidP="003C00D3">
      <w:pPr>
        <w:spacing w:before="0" w:after="0"/>
      </w:pPr>
    </w:p>
    <w:p w14:paraId="761F72DC" w14:textId="2F866BF1" w:rsidR="008F7BA3" w:rsidRDefault="008F7BA3" w:rsidP="003C00D3">
      <w:pPr>
        <w:spacing w:before="0" w:after="0"/>
      </w:pPr>
    </w:p>
    <w:p w14:paraId="52E7C681" w14:textId="20B7276B" w:rsidR="008F7BA3" w:rsidRDefault="008F7BA3" w:rsidP="003C00D3">
      <w:pPr>
        <w:spacing w:before="0" w:after="0"/>
      </w:pPr>
    </w:p>
    <w:p w14:paraId="782A381C" w14:textId="06B7776C" w:rsidR="008F7BA3" w:rsidRDefault="008F7BA3" w:rsidP="003C00D3">
      <w:pPr>
        <w:spacing w:before="0" w:after="0"/>
      </w:pPr>
    </w:p>
    <w:p w14:paraId="476D176A" w14:textId="3F282BA7" w:rsidR="008F7BA3" w:rsidRDefault="008F7BA3" w:rsidP="003C00D3">
      <w:pPr>
        <w:spacing w:before="0" w:after="0"/>
      </w:pPr>
    </w:p>
    <w:p w14:paraId="031F7FF6" w14:textId="6A7CAF1F" w:rsidR="008F7BA3" w:rsidRDefault="008F7BA3" w:rsidP="003C00D3">
      <w:pPr>
        <w:spacing w:before="0" w:after="0"/>
      </w:pPr>
    </w:p>
    <w:p w14:paraId="4C571F4A" w14:textId="4558415C" w:rsidR="008F7BA3" w:rsidRDefault="008F7BA3" w:rsidP="003C00D3">
      <w:pPr>
        <w:spacing w:before="0" w:after="0"/>
      </w:pPr>
    </w:p>
    <w:p w14:paraId="65D03A57" w14:textId="005B063C" w:rsidR="008F7BA3" w:rsidRDefault="008F7BA3" w:rsidP="003C00D3">
      <w:pPr>
        <w:spacing w:before="0" w:after="0"/>
      </w:pPr>
    </w:p>
    <w:p w14:paraId="3F0ACB1E" w14:textId="1C1F14E5" w:rsidR="008F7BA3" w:rsidRDefault="008F7BA3" w:rsidP="003C00D3">
      <w:pPr>
        <w:spacing w:before="0" w:after="0"/>
      </w:pPr>
    </w:p>
    <w:p w14:paraId="6F7152A1" w14:textId="697BE897" w:rsidR="008F7BA3" w:rsidRDefault="008F7BA3" w:rsidP="003C00D3">
      <w:pPr>
        <w:spacing w:before="0" w:after="0"/>
      </w:pPr>
    </w:p>
    <w:p w14:paraId="5196DDAB" w14:textId="23C2C9C8" w:rsidR="008F7BA3" w:rsidRDefault="008F7BA3" w:rsidP="003C00D3">
      <w:pPr>
        <w:spacing w:before="0" w:after="0"/>
      </w:pPr>
    </w:p>
    <w:p w14:paraId="02C3BD46" w14:textId="2A40E213" w:rsidR="008F7BA3" w:rsidRDefault="008F7BA3" w:rsidP="003C00D3">
      <w:pPr>
        <w:spacing w:before="0" w:after="0"/>
      </w:pPr>
    </w:p>
    <w:p w14:paraId="162DBCDD" w14:textId="73B3191D" w:rsidR="008F7BA3" w:rsidRDefault="008F7BA3" w:rsidP="003C00D3">
      <w:pPr>
        <w:spacing w:before="0" w:after="0"/>
      </w:pPr>
    </w:p>
    <w:p w14:paraId="38CF8255" w14:textId="77777777" w:rsidR="008F7BA3" w:rsidRDefault="008F7BA3" w:rsidP="003C00D3">
      <w:pPr>
        <w:spacing w:before="0" w:after="0"/>
      </w:pPr>
    </w:p>
    <w:p w14:paraId="567A9DE1" w14:textId="77777777" w:rsidR="008F7BA3" w:rsidRPr="003C00D3" w:rsidRDefault="008F7BA3" w:rsidP="003C00D3">
      <w:pPr>
        <w:spacing w:before="0" w:after="0"/>
      </w:pPr>
    </w:p>
    <w:p w14:paraId="258D98EB" w14:textId="2434DA5D" w:rsidR="003C00D3" w:rsidRPr="003C00D3" w:rsidRDefault="003C00D3" w:rsidP="003C00D3">
      <w:pPr>
        <w:tabs>
          <w:tab w:val="right" w:pos="9360"/>
        </w:tabs>
        <w:spacing w:before="0" w:after="0"/>
        <w:ind w:left="5760"/>
        <w:rPr>
          <w:rFonts w:ascii="Arial" w:eastAsia="Times New Roman" w:hAnsi="Arial" w:cs="Times New Roman"/>
          <w:smallCaps/>
          <w:sz w:val="20"/>
          <w:szCs w:val="24"/>
        </w:rPr>
      </w:pPr>
      <w:r w:rsidRPr="003C00D3">
        <w:rPr>
          <w:rFonts w:ascii="Arial" w:eastAsia="Times New Roman" w:hAnsi="Arial" w:cs="Times New Roman"/>
          <w:b/>
          <w:bCs/>
          <w:smallCaps/>
          <w:sz w:val="20"/>
          <w:szCs w:val="24"/>
        </w:rPr>
        <w:t xml:space="preserve">Document Number: </w:t>
      </w:r>
      <w:r w:rsidR="00937717">
        <w:rPr>
          <w:rFonts w:ascii="Arial" w:eastAsia="Times New Roman" w:hAnsi="Arial" w:cs="Times New Roman"/>
          <w:smallCaps/>
          <w:sz w:val="20"/>
          <w:szCs w:val="24"/>
        </w:rPr>
        <w:tab/>
        <w:t>BRC</w:t>
      </w:r>
      <w:r w:rsidRPr="003C00D3">
        <w:rPr>
          <w:rFonts w:ascii="Arial" w:eastAsia="Times New Roman" w:hAnsi="Arial" w:cs="Times New Roman"/>
          <w:smallCaps/>
          <w:sz w:val="20"/>
          <w:szCs w:val="24"/>
        </w:rPr>
        <w:t>_</w:t>
      </w:r>
      <w:r w:rsidR="00AD47D3">
        <w:rPr>
          <w:rFonts w:ascii="Arial" w:eastAsia="Times New Roman" w:hAnsi="Arial" w:cs="Times New Roman"/>
          <w:smallCaps/>
          <w:sz w:val="20"/>
          <w:szCs w:val="24"/>
        </w:rPr>
        <w:t>2</w:t>
      </w:r>
      <w:r w:rsidR="00214674">
        <w:rPr>
          <w:rFonts w:ascii="Arial" w:eastAsia="Times New Roman" w:hAnsi="Arial" w:cs="Times New Roman"/>
          <w:smallCaps/>
          <w:sz w:val="20"/>
          <w:szCs w:val="24"/>
        </w:rPr>
        <w:t>1</w:t>
      </w:r>
      <w:r w:rsidR="008F7BA3">
        <w:rPr>
          <w:rFonts w:ascii="Arial" w:eastAsia="Times New Roman" w:hAnsi="Arial" w:cs="Times New Roman"/>
          <w:smallCaps/>
          <w:sz w:val="20"/>
          <w:szCs w:val="24"/>
        </w:rPr>
        <w:t>1231</w:t>
      </w:r>
      <w:r w:rsidR="00D1507B">
        <w:rPr>
          <w:rFonts w:ascii="Arial" w:eastAsia="Times New Roman" w:hAnsi="Arial" w:cs="Times New Roman"/>
          <w:smallCaps/>
          <w:sz w:val="20"/>
          <w:szCs w:val="24"/>
        </w:rPr>
        <w:t>B</w:t>
      </w:r>
    </w:p>
    <w:p w14:paraId="44302F96" w14:textId="3F3E5803" w:rsidR="003C00D3" w:rsidRPr="003C00D3" w:rsidRDefault="003C00D3" w:rsidP="003C00D3">
      <w:pPr>
        <w:tabs>
          <w:tab w:val="right" w:pos="9360"/>
        </w:tabs>
        <w:spacing w:before="0" w:after="0"/>
        <w:ind w:left="5760"/>
        <w:rPr>
          <w:rFonts w:ascii="Arial" w:eastAsia="Times New Roman" w:hAnsi="Arial" w:cs="Times New Roman"/>
          <w:smallCaps/>
          <w:sz w:val="20"/>
          <w:szCs w:val="24"/>
        </w:rPr>
      </w:pPr>
      <w:r w:rsidRPr="003C00D3">
        <w:rPr>
          <w:rFonts w:ascii="Arial" w:eastAsia="Times New Roman" w:hAnsi="Arial" w:cs="Times New Roman"/>
          <w:b/>
          <w:bCs/>
          <w:smallCaps/>
          <w:sz w:val="20"/>
          <w:szCs w:val="24"/>
        </w:rPr>
        <w:t>Revision:</w:t>
      </w:r>
      <w:r w:rsidR="00643374">
        <w:rPr>
          <w:rFonts w:ascii="Arial" w:eastAsia="Times New Roman" w:hAnsi="Arial" w:cs="Times New Roman"/>
          <w:smallCaps/>
          <w:sz w:val="20"/>
          <w:szCs w:val="24"/>
        </w:rPr>
        <w:tab/>
      </w:r>
      <w:r w:rsidR="00D1507B">
        <w:rPr>
          <w:rFonts w:ascii="Arial" w:eastAsia="Times New Roman" w:hAnsi="Arial" w:cs="Times New Roman"/>
          <w:smallCaps/>
          <w:sz w:val="20"/>
          <w:szCs w:val="24"/>
        </w:rPr>
        <w:t>Revision 1</w:t>
      </w:r>
    </w:p>
    <w:p w14:paraId="079E5A86" w14:textId="64F37E72" w:rsidR="00561A9A" w:rsidRPr="003677CC" w:rsidRDefault="003C00D3" w:rsidP="003677CC">
      <w:pPr>
        <w:tabs>
          <w:tab w:val="right" w:pos="9360"/>
        </w:tabs>
        <w:spacing w:before="0" w:after="0"/>
        <w:ind w:left="5760"/>
        <w:rPr>
          <w:rFonts w:ascii="Arial" w:eastAsia="Times New Roman" w:hAnsi="Arial" w:cs="Times New Roman"/>
          <w:smallCaps/>
          <w:sz w:val="20"/>
          <w:szCs w:val="24"/>
        </w:rPr>
        <w:sectPr w:rsidR="00561A9A" w:rsidRPr="003677CC" w:rsidSect="00B30992">
          <w:headerReference w:type="even" r:id="rId8"/>
          <w:headerReference w:type="default" r:id="rId9"/>
          <w:footerReference w:type="even" r:id="rId10"/>
          <w:headerReference w:type="first" r:id="rId11"/>
          <w:footerReference w:type="first" r:id="rId12"/>
          <w:pgSz w:w="12240" w:h="15840"/>
          <w:pgMar w:top="2520" w:right="1440" w:bottom="1440" w:left="1440" w:header="720" w:footer="576" w:gutter="0"/>
          <w:cols w:space="720"/>
          <w:titlePg/>
          <w:docGrid w:linePitch="360"/>
        </w:sectPr>
      </w:pPr>
      <w:r w:rsidRPr="003C00D3">
        <w:rPr>
          <w:rFonts w:ascii="Arial" w:eastAsia="Times New Roman" w:hAnsi="Arial" w:cs="Times New Roman"/>
          <w:b/>
          <w:bCs/>
          <w:smallCaps/>
          <w:sz w:val="20"/>
          <w:szCs w:val="24"/>
        </w:rPr>
        <w:t>Date:</w:t>
      </w:r>
      <w:r w:rsidR="007D2101">
        <w:rPr>
          <w:rFonts w:ascii="Arial" w:eastAsia="Times New Roman" w:hAnsi="Arial" w:cs="Times New Roman"/>
          <w:smallCaps/>
          <w:sz w:val="20"/>
          <w:szCs w:val="24"/>
        </w:rPr>
        <w:tab/>
      </w:r>
      <w:r w:rsidR="00D1507B">
        <w:rPr>
          <w:rFonts w:ascii="Arial" w:eastAsia="Times New Roman" w:hAnsi="Arial" w:cs="Times New Roman"/>
          <w:smallCaps/>
          <w:sz w:val="20"/>
          <w:szCs w:val="24"/>
        </w:rPr>
        <w:t>11 March</w:t>
      </w:r>
      <w:r w:rsidR="00D05F8E">
        <w:rPr>
          <w:rFonts w:ascii="Arial" w:eastAsia="Times New Roman" w:hAnsi="Arial" w:cs="Times New Roman"/>
          <w:smallCaps/>
          <w:sz w:val="20"/>
          <w:szCs w:val="24"/>
        </w:rPr>
        <w:t xml:space="preserve"> 20</w:t>
      </w:r>
      <w:r w:rsidR="00AD47D3">
        <w:rPr>
          <w:rFonts w:ascii="Arial" w:eastAsia="Times New Roman" w:hAnsi="Arial" w:cs="Times New Roman"/>
          <w:smallCaps/>
          <w:sz w:val="20"/>
          <w:szCs w:val="24"/>
        </w:rPr>
        <w:t>2</w:t>
      </w:r>
      <w:r w:rsidR="003C48E5">
        <w:rPr>
          <w:rFonts w:ascii="Arial" w:eastAsia="Times New Roman" w:hAnsi="Arial" w:cs="Times New Roman"/>
          <w:smallCaps/>
          <w:sz w:val="20"/>
          <w:szCs w:val="24"/>
        </w:rPr>
        <w:t>2</w:t>
      </w:r>
    </w:p>
    <w:p w14:paraId="61036FAA" w14:textId="753B9CBA" w:rsidR="005804D6" w:rsidRDefault="005804D6" w:rsidP="005804D6">
      <w:pPr>
        <w:pStyle w:val="Heading1"/>
        <w:numPr>
          <w:ilvl w:val="0"/>
          <w:numId w:val="0"/>
        </w:numPr>
        <w:ind w:left="432" w:hanging="432"/>
      </w:pPr>
      <w:bookmarkStart w:id="0" w:name="_Toc94527453"/>
      <w:r>
        <w:lastRenderedPageBreak/>
        <w:t>Executive Summary</w:t>
      </w:r>
      <w:bookmarkEnd w:id="0"/>
    </w:p>
    <w:p w14:paraId="6BF65D10" w14:textId="3CB626C3" w:rsidR="00B05694" w:rsidRDefault="00B05694" w:rsidP="000E110D">
      <w:r>
        <w:t xml:space="preserve">We measured a comprehensive suite of pollutants </w:t>
      </w:r>
      <w:r w:rsidR="0088360F">
        <w:t xml:space="preserve">emitted </w:t>
      </w:r>
      <w:r>
        <w:t xml:space="preserve">from 58 natural gas-fueled pumpjack engines in Utah’s Uinta Basin between January and May 2021, </w:t>
      </w:r>
      <w:r w:rsidR="0088360F">
        <w:t>with repeat measurements</w:t>
      </w:r>
      <w:r>
        <w:t xml:space="preserve"> of five engines in January 2022.  We documented the emissions composition of several makes and models of commonly used engines, including Ajax E42, E565, DP60, and DP80 engines; Arrow L795, C101, and C106 engines; and GM </w:t>
      </w:r>
      <w:proofErr w:type="spellStart"/>
      <w:r>
        <w:t>Vortec</w:t>
      </w:r>
      <w:proofErr w:type="spellEnd"/>
      <w:r>
        <w:t xml:space="preserve">.  </w:t>
      </w:r>
    </w:p>
    <w:p w14:paraId="1371013A" w14:textId="54CB71B4" w:rsidR="00B05694" w:rsidRDefault="0088360F" w:rsidP="000E110D">
      <w:r>
        <w:t>A</w:t>
      </w:r>
      <w:r w:rsidR="00B05694">
        <w:t>ir-fuel ratio</w:t>
      </w:r>
      <w:r>
        <w:t>s</w:t>
      </w:r>
      <w:r w:rsidR="00B05694">
        <w:t xml:space="preserve"> (</w:t>
      </w:r>
      <w:r w:rsidR="00002DD3">
        <w:t>i.e., the ratio of air taken in by the engine to the amount of air needed for combustion of the fuel</w:t>
      </w:r>
      <w:r w:rsidR="00B05694">
        <w:t xml:space="preserve">) </w:t>
      </w:r>
      <w:r>
        <w:t>were strong predictors</w:t>
      </w:r>
      <w:r w:rsidR="00B05694">
        <w:t xml:space="preserve"> of </w:t>
      </w:r>
      <w:r>
        <w:t>emi</w:t>
      </w:r>
      <w:r w:rsidR="00B05694">
        <w:t>ssions. Higher air-fuel ratios (i.e., engines that take in more air than needed for combustion) led to lower oxides of nitrogen (NO</w:t>
      </w:r>
      <w:r w:rsidR="00B05694" w:rsidRPr="00B05694">
        <w:rPr>
          <w:vertAlign w:val="subscript"/>
        </w:rPr>
        <w:t>X</w:t>
      </w:r>
      <w:r w:rsidR="00B05694">
        <w:t xml:space="preserve">) emissions and higher emissions of organic compounds.  </w:t>
      </w:r>
      <w:r>
        <w:t>Engines with</w:t>
      </w:r>
      <w:r w:rsidR="00B05694">
        <w:t xml:space="preserve"> air-fuel ratios</w:t>
      </w:r>
      <w:r>
        <w:t xml:space="preserve"> greater than three tended</w:t>
      </w:r>
      <w:r w:rsidR="00B05694">
        <w:t xml:space="preserve"> to </w:t>
      </w:r>
      <w:r>
        <w:t xml:space="preserve">have </w:t>
      </w:r>
      <w:r w:rsidR="00B05694">
        <w:t>very low NO</w:t>
      </w:r>
      <w:r w:rsidR="00B05694">
        <w:rPr>
          <w:vertAlign w:val="subscript"/>
        </w:rPr>
        <w:t>X</w:t>
      </w:r>
      <w:r w:rsidR="00B05694">
        <w:t xml:space="preserve"> emissions</w:t>
      </w:r>
      <w:r>
        <w:t xml:space="preserve"> and </w:t>
      </w:r>
      <w:r w:rsidR="00B05694">
        <w:t xml:space="preserve">a large percentage of the fuel gas passing through the engine </w:t>
      </w:r>
      <w:proofErr w:type="spellStart"/>
      <w:r w:rsidR="00B05694">
        <w:t>uncombusted</w:t>
      </w:r>
      <w:proofErr w:type="spellEnd"/>
      <w:r w:rsidR="00B05694">
        <w:t>. Low air-fuel ratios were associated with more complete combustion, higher NO</w:t>
      </w:r>
      <w:r w:rsidR="00B05694">
        <w:rPr>
          <w:vertAlign w:val="subscript"/>
        </w:rPr>
        <w:t>X</w:t>
      </w:r>
      <w:r w:rsidR="00B05694">
        <w:t xml:space="preserve">, and the formation of more reactive organic compounds, including alkenes and carbonyls.  </w:t>
      </w:r>
    </w:p>
    <w:p w14:paraId="4CFF1AE5" w14:textId="47BFBCF7" w:rsidR="005F32F6" w:rsidRPr="0080705D" w:rsidRDefault="00B05694" w:rsidP="00B05694">
      <w:r>
        <w:t>Average NO</w:t>
      </w:r>
      <w:r>
        <w:rPr>
          <w:vertAlign w:val="subscript"/>
        </w:rPr>
        <w:t>X</w:t>
      </w:r>
      <w:r>
        <w:t xml:space="preserve"> emissions in this study were </w:t>
      </w:r>
      <w:commentRangeStart w:id="1"/>
      <w:r>
        <w:t>only 9%</w:t>
      </w:r>
      <w:commentRangeEnd w:id="1"/>
      <w:r w:rsidR="00D1507B">
        <w:rPr>
          <w:rStyle w:val="CommentReference"/>
          <w:rFonts w:cs="Times New Roman"/>
          <w:snapToGrid w:val="0"/>
        </w:rPr>
        <w:commentReference w:id="1"/>
      </w:r>
      <w:r>
        <w:t xml:space="preserve"> of average emissions from natural gas-fueled pumpjack engines in </w:t>
      </w:r>
      <w:ins w:id="2" w:author="seth" w:date="2022-03-11T13:27:00Z">
        <w:r w:rsidR="00D1507B">
          <w:t>version 1.89 of the Utah Division of Air Quality</w:t>
        </w:r>
      </w:ins>
      <w:del w:id="3" w:author="seth" w:date="2022-03-11T13:27:00Z">
        <w:r w:rsidDel="00D1507B">
          <w:delText>the official</w:delText>
        </w:r>
      </w:del>
      <w:r>
        <w:t xml:space="preserve"> oil and gas emissions inventory.  In contrast, volatile organic compound emissions in the study were 15 times higher than in the inventory.  When we applied averages from our measurements to inventoried pumpjack engines, we found that emissions from all types of engines dropped from 58% to 37% of total inventoried NO</w:t>
      </w:r>
      <w:r>
        <w:rPr>
          <w:vertAlign w:val="subscript"/>
        </w:rPr>
        <w:t>X</w:t>
      </w:r>
      <w:r>
        <w:t xml:space="preserve"> and increased from 2% to 16% of total inventoried volatile organic compounds.</w:t>
      </w:r>
      <w:r w:rsidR="0088360F">
        <w:t xml:space="preserve">  Emissions of formaldehyde and carbon monoxide </w:t>
      </w:r>
      <w:r w:rsidR="00341CFC">
        <w:t xml:space="preserve">from engines </w:t>
      </w:r>
      <w:r w:rsidR="0088360F">
        <w:t xml:space="preserve">were also higher than inventoried values.  </w:t>
      </w:r>
    </w:p>
    <w:p w14:paraId="30151597" w14:textId="60A61F54" w:rsidR="003C00D3" w:rsidRPr="00494910" w:rsidRDefault="003C00D3" w:rsidP="005804D6">
      <w:pPr>
        <w:pStyle w:val="Heading1"/>
        <w:numPr>
          <w:ilvl w:val="0"/>
          <w:numId w:val="0"/>
        </w:numPr>
        <w:ind w:left="432" w:hanging="432"/>
      </w:pPr>
      <w:bookmarkStart w:id="4" w:name="_Toc94527454"/>
      <w:r w:rsidRPr="00494910">
        <w:lastRenderedPageBreak/>
        <w:t>Contents</w:t>
      </w:r>
      <w:bookmarkEnd w:id="4"/>
    </w:p>
    <w:bookmarkStart w:id="5" w:name="_Hlk86831965"/>
    <w:p w14:paraId="54985EC8" w14:textId="084E26A9" w:rsidR="004A33EC" w:rsidRDefault="003C00D3">
      <w:pPr>
        <w:pStyle w:val="TOC1"/>
        <w:tabs>
          <w:tab w:val="right" w:leader="dot" w:pos="9350"/>
        </w:tabs>
        <w:rPr>
          <w:rFonts w:eastAsiaTheme="minorEastAsia"/>
          <w:bCs w:val="0"/>
          <w:noProof/>
          <w:szCs w:val="22"/>
        </w:rPr>
      </w:pPr>
      <w:r>
        <w:rPr>
          <w:rFonts w:eastAsiaTheme="majorEastAsia" w:cstheme="majorBidi"/>
          <w:b/>
          <w:sz w:val="32"/>
          <w:szCs w:val="32"/>
        </w:rPr>
        <w:fldChar w:fldCharType="begin"/>
      </w:r>
      <w:r>
        <w:rPr>
          <w:rFonts w:eastAsiaTheme="majorEastAsia" w:cstheme="majorBidi"/>
          <w:b/>
          <w:sz w:val="32"/>
          <w:szCs w:val="32"/>
        </w:rPr>
        <w:instrText xml:space="preserve"> TOC \o "1-2" \h \z \u </w:instrText>
      </w:r>
      <w:r>
        <w:rPr>
          <w:rFonts w:eastAsiaTheme="majorEastAsia" w:cstheme="majorBidi"/>
          <w:b/>
          <w:sz w:val="32"/>
          <w:szCs w:val="32"/>
        </w:rPr>
        <w:fldChar w:fldCharType="separate"/>
      </w:r>
      <w:hyperlink w:anchor="_Toc94527453" w:history="1">
        <w:r w:rsidR="004A33EC" w:rsidRPr="0044570B">
          <w:rPr>
            <w:rStyle w:val="Hyperlink"/>
            <w:noProof/>
          </w:rPr>
          <w:t>Executive Summary</w:t>
        </w:r>
        <w:r w:rsidR="004A33EC">
          <w:rPr>
            <w:noProof/>
            <w:webHidden/>
          </w:rPr>
          <w:tab/>
        </w:r>
        <w:r w:rsidR="004A33EC">
          <w:rPr>
            <w:noProof/>
            <w:webHidden/>
          </w:rPr>
          <w:fldChar w:fldCharType="begin"/>
        </w:r>
        <w:r w:rsidR="004A33EC">
          <w:rPr>
            <w:noProof/>
            <w:webHidden/>
          </w:rPr>
          <w:instrText xml:space="preserve"> PAGEREF _Toc94527453 \h </w:instrText>
        </w:r>
        <w:r w:rsidR="004A33EC">
          <w:rPr>
            <w:noProof/>
            <w:webHidden/>
          </w:rPr>
        </w:r>
        <w:r w:rsidR="004A33EC">
          <w:rPr>
            <w:noProof/>
            <w:webHidden/>
          </w:rPr>
          <w:fldChar w:fldCharType="separate"/>
        </w:r>
        <w:r w:rsidR="004A33EC">
          <w:rPr>
            <w:noProof/>
            <w:webHidden/>
          </w:rPr>
          <w:t>ii</w:t>
        </w:r>
        <w:r w:rsidR="004A33EC">
          <w:rPr>
            <w:noProof/>
            <w:webHidden/>
          </w:rPr>
          <w:fldChar w:fldCharType="end"/>
        </w:r>
      </w:hyperlink>
    </w:p>
    <w:p w14:paraId="747907C7" w14:textId="4764F9A6" w:rsidR="004A33EC" w:rsidRDefault="00D1507B">
      <w:pPr>
        <w:pStyle w:val="TOC1"/>
        <w:tabs>
          <w:tab w:val="right" w:leader="dot" w:pos="9350"/>
        </w:tabs>
        <w:rPr>
          <w:rFonts w:eastAsiaTheme="minorEastAsia"/>
          <w:bCs w:val="0"/>
          <w:noProof/>
          <w:szCs w:val="22"/>
        </w:rPr>
      </w:pPr>
      <w:hyperlink w:anchor="_Toc94527454" w:history="1">
        <w:r w:rsidR="004A33EC" w:rsidRPr="0044570B">
          <w:rPr>
            <w:rStyle w:val="Hyperlink"/>
            <w:noProof/>
          </w:rPr>
          <w:t>Contents</w:t>
        </w:r>
        <w:r w:rsidR="004A33EC">
          <w:rPr>
            <w:noProof/>
            <w:webHidden/>
          </w:rPr>
          <w:tab/>
        </w:r>
        <w:r w:rsidR="004A33EC">
          <w:rPr>
            <w:noProof/>
            <w:webHidden/>
          </w:rPr>
          <w:fldChar w:fldCharType="begin"/>
        </w:r>
        <w:r w:rsidR="004A33EC">
          <w:rPr>
            <w:noProof/>
            <w:webHidden/>
          </w:rPr>
          <w:instrText xml:space="preserve"> PAGEREF _Toc94527454 \h </w:instrText>
        </w:r>
        <w:r w:rsidR="004A33EC">
          <w:rPr>
            <w:noProof/>
            <w:webHidden/>
          </w:rPr>
        </w:r>
        <w:r w:rsidR="004A33EC">
          <w:rPr>
            <w:noProof/>
            <w:webHidden/>
          </w:rPr>
          <w:fldChar w:fldCharType="separate"/>
        </w:r>
        <w:r w:rsidR="004A33EC">
          <w:rPr>
            <w:noProof/>
            <w:webHidden/>
          </w:rPr>
          <w:t>iii</w:t>
        </w:r>
        <w:r w:rsidR="004A33EC">
          <w:rPr>
            <w:noProof/>
            <w:webHidden/>
          </w:rPr>
          <w:fldChar w:fldCharType="end"/>
        </w:r>
      </w:hyperlink>
    </w:p>
    <w:p w14:paraId="622C576D" w14:textId="269CAAFA" w:rsidR="004A33EC" w:rsidRDefault="00D1507B">
      <w:pPr>
        <w:pStyle w:val="TOC1"/>
        <w:tabs>
          <w:tab w:val="right" w:leader="dot" w:pos="9350"/>
        </w:tabs>
        <w:rPr>
          <w:rFonts w:eastAsiaTheme="minorEastAsia"/>
          <w:bCs w:val="0"/>
          <w:noProof/>
          <w:szCs w:val="22"/>
        </w:rPr>
      </w:pPr>
      <w:hyperlink w:anchor="_Toc94527455" w:history="1">
        <w:r w:rsidR="004A33EC" w:rsidRPr="0044570B">
          <w:rPr>
            <w:rStyle w:val="Hyperlink"/>
            <w:noProof/>
          </w:rPr>
          <w:t>List of Tables</w:t>
        </w:r>
        <w:r w:rsidR="004A33EC">
          <w:rPr>
            <w:noProof/>
            <w:webHidden/>
          </w:rPr>
          <w:tab/>
        </w:r>
        <w:r w:rsidR="004A33EC">
          <w:rPr>
            <w:noProof/>
            <w:webHidden/>
          </w:rPr>
          <w:fldChar w:fldCharType="begin"/>
        </w:r>
        <w:r w:rsidR="004A33EC">
          <w:rPr>
            <w:noProof/>
            <w:webHidden/>
          </w:rPr>
          <w:instrText xml:space="preserve"> PAGEREF _Toc94527455 \h </w:instrText>
        </w:r>
        <w:r w:rsidR="004A33EC">
          <w:rPr>
            <w:noProof/>
            <w:webHidden/>
          </w:rPr>
        </w:r>
        <w:r w:rsidR="004A33EC">
          <w:rPr>
            <w:noProof/>
            <w:webHidden/>
          </w:rPr>
          <w:fldChar w:fldCharType="separate"/>
        </w:r>
        <w:r w:rsidR="004A33EC">
          <w:rPr>
            <w:noProof/>
            <w:webHidden/>
          </w:rPr>
          <w:t>v</w:t>
        </w:r>
        <w:r w:rsidR="004A33EC">
          <w:rPr>
            <w:noProof/>
            <w:webHidden/>
          </w:rPr>
          <w:fldChar w:fldCharType="end"/>
        </w:r>
      </w:hyperlink>
    </w:p>
    <w:p w14:paraId="5A22CD6F" w14:textId="65138132" w:rsidR="004A33EC" w:rsidRDefault="00D1507B">
      <w:pPr>
        <w:pStyle w:val="TOC1"/>
        <w:tabs>
          <w:tab w:val="right" w:leader="dot" w:pos="9350"/>
        </w:tabs>
        <w:rPr>
          <w:rFonts w:eastAsiaTheme="minorEastAsia"/>
          <w:bCs w:val="0"/>
          <w:noProof/>
          <w:szCs w:val="22"/>
        </w:rPr>
      </w:pPr>
      <w:hyperlink w:anchor="_Toc94527456" w:history="1">
        <w:r w:rsidR="004A33EC" w:rsidRPr="0044570B">
          <w:rPr>
            <w:rStyle w:val="Hyperlink"/>
            <w:noProof/>
          </w:rPr>
          <w:t>List of Figures</w:t>
        </w:r>
        <w:r w:rsidR="004A33EC">
          <w:rPr>
            <w:noProof/>
            <w:webHidden/>
          </w:rPr>
          <w:tab/>
        </w:r>
        <w:r w:rsidR="004A33EC">
          <w:rPr>
            <w:noProof/>
            <w:webHidden/>
          </w:rPr>
          <w:fldChar w:fldCharType="begin"/>
        </w:r>
        <w:r w:rsidR="004A33EC">
          <w:rPr>
            <w:noProof/>
            <w:webHidden/>
          </w:rPr>
          <w:instrText xml:space="preserve"> PAGEREF _Toc94527456 \h </w:instrText>
        </w:r>
        <w:r w:rsidR="004A33EC">
          <w:rPr>
            <w:noProof/>
            <w:webHidden/>
          </w:rPr>
        </w:r>
        <w:r w:rsidR="004A33EC">
          <w:rPr>
            <w:noProof/>
            <w:webHidden/>
          </w:rPr>
          <w:fldChar w:fldCharType="separate"/>
        </w:r>
        <w:r w:rsidR="004A33EC">
          <w:rPr>
            <w:noProof/>
            <w:webHidden/>
          </w:rPr>
          <w:t>vi</w:t>
        </w:r>
        <w:r w:rsidR="004A33EC">
          <w:rPr>
            <w:noProof/>
            <w:webHidden/>
          </w:rPr>
          <w:fldChar w:fldCharType="end"/>
        </w:r>
      </w:hyperlink>
    </w:p>
    <w:p w14:paraId="042FF731" w14:textId="14A87F5D" w:rsidR="004A33EC" w:rsidRDefault="00D1507B">
      <w:pPr>
        <w:pStyle w:val="TOC1"/>
        <w:tabs>
          <w:tab w:val="left" w:pos="440"/>
          <w:tab w:val="right" w:leader="dot" w:pos="9350"/>
        </w:tabs>
        <w:rPr>
          <w:rFonts w:eastAsiaTheme="minorEastAsia"/>
          <w:bCs w:val="0"/>
          <w:noProof/>
          <w:szCs w:val="22"/>
        </w:rPr>
      </w:pPr>
      <w:hyperlink w:anchor="_Toc94527457" w:history="1">
        <w:r w:rsidR="004A33EC" w:rsidRPr="0044570B">
          <w:rPr>
            <w:rStyle w:val="Hyperlink"/>
            <w:noProof/>
          </w:rPr>
          <w:t>1.</w:t>
        </w:r>
        <w:r w:rsidR="004A33EC">
          <w:rPr>
            <w:rFonts w:eastAsiaTheme="minorEastAsia"/>
            <w:bCs w:val="0"/>
            <w:noProof/>
            <w:szCs w:val="22"/>
          </w:rPr>
          <w:tab/>
        </w:r>
        <w:r w:rsidR="004A33EC" w:rsidRPr="0044570B">
          <w:rPr>
            <w:rStyle w:val="Hyperlink"/>
            <w:noProof/>
          </w:rPr>
          <w:t>Background and Significance</w:t>
        </w:r>
        <w:r w:rsidR="004A33EC">
          <w:rPr>
            <w:noProof/>
            <w:webHidden/>
          </w:rPr>
          <w:tab/>
        </w:r>
        <w:r w:rsidR="004A33EC">
          <w:rPr>
            <w:noProof/>
            <w:webHidden/>
          </w:rPr>
          <w:fldChar w:fldCharType="begin"/>
        </w:r>
        <w:r w:rsidR="004A33EC">
          <w:rPr>
            <w:noProof/>
            <w:webHidden/>
          </w:rPr>
          <w:instrText xml:space="preserve"> PAGEREF _Toc94527457 \h </w:instrText>
        </w:r>
        <w:r w:rsidR="004A33EC">
          <w:rPr>
            <w:noProof/>
            <w:webHidden/>
          </w:rPr>
        </w:r>
        <w:r w:rsidR="004A33EC">
          <w:rPr>
            <w:noProof/>
            <w:webHidden/>
          </w:rPr>
          <w:fldChar w:fldCharType="separate"/>
        </w:r>
        <w:r w:rsidR="004A33EC">
          <w:rPr>
            <w:noProof/>
            <w:webHidden/>
          </w:rPr>
          <w:t>1</w:t>
        </w:r>
        <w:r w:rsidR="004A33EC">
          <w:rPr>
            <w:noProof/>
            <w:webHidden/>
          </w:rPr>
          <w:fldChar w:fldCharType="end"/>
        </w:r>
      </w:hyperlink>
    </w:p>
    <w:p w14:paraId="3F2ABA70" w14:textId="68129E47" w:rsidR="004A33EC" w:rsidRDefault="00D1507B">
      <w:pPr>
        <w:pStyle w:val="TOC1"/>
        <w:tabs>
          <w:tab w:val="left" w:pos="440"/>
          <w:tab w:val="right" w:leader="dot" w:pos="9350"/>
        </w:tabs>
        <w:rPr>
          <w:rFonts w:eastAsiaTheme="minorEastAsia"/>
          <w:bCs w:val="0"/>
          <w:noProof/>
          <w:szCs w:val="22"/>
        </w:rPr>
      </w:pPr>
      <w:hyperlink w:anchor="_Toc94527458" w:history="1">
        <w:r w:rsidR="004A33EC" w:rsidRPr="0044570B">
          <w:rPr>
            <w:rStyle w:val="Hyperlink"/>
            <w:noProof/>
          </w:rPr>
          <w:t>2.</w:t>
        </w:r>
        <w:r w:rsidR="004A33EC">
          <w:rPr>
            <w:rFonts w:eastAsiaTheme="minorEastAsia"/>
            <w:bCs w:val="0"/>
            <w:noProof/>
            <w:szCs w:val="22"/>
          </w:rPr>
          <w:tab/>
        </w:r>
        <w:r w:rsidR="004A33EC" w:rsidRPr="0044570B">
          <w:rPr>
            <w:rStyle w:val="Hyperlink"/>
            <w:noProof/>
          </w:rPr>
          <w:t>Objectives</w:t>
        </w:r>
        <w:r w:rsidR="004A33EC">
          <w:rPr>
            <w:noProof/>
            <w:webHidden/>
          </w:rPr>
          <w:tab/>
        </w:r>
        <w:r w:rsidR="004A33EC">
          <w:rPr>
            <w:noProof/>
            <w:webHidden/>
          </w:rPr>
          <w:fldChar w:fldCharType="begin"/>
        </w:r>
        <w:r w:rsidR="004A33EC">
          <w:rPr>
            <w:noProof/>
            <w:webHidden/>
          </w:rPr>
          <w:instrText xml:space="preserve"> PAGEREF _Toc94527458 \h </w:instrText>
        </w:r>
        <w:r w:rsidR="004A33EC">
          <w:rPr>
            <w:noProof/>
            <w:webHidden/>
          </w:rPr>
        </w:r>
        <w:r w:rsidR="004A33EC">
          <w:rPr>
            <w:noProof/>
            <w:webHidden/>
          </w:rPr>
          <w:fldChar w:fldCharType="separate"/>
        </w:r>
        <w:r w:rsidR="004A33EC">
          <w:rPr>
            <w:noProof/>
            <w:webHidden/>
          </w:rPr>
          <w:t>2</w:t>
        </w:r>
        <w:r w:rsidR="004A33EC">
          <w:rPr>
            <w:noProof/>
            <w:webHidden/>
          </w:rPr>
          <w:fldChar w:fldCharType="end"/>
        </w:r>
      </w:hyperlink>
    </w:p>
    <w:p w14:paraId="653F37E5" w14:textId="58F658EE" w:rsidR="004A33EC" w:rsidRDefault="00D1507B">
      <w:pPr>
        <w:pStyle w:val="TOC1"/>
        <w:tabs>
          <w:tab w:val="left" w:pos="440"/>
          <w:tab w:val="right" w:leader="dot" w:pos="9350"/>
        </w:tabs>
        <w:rPr>
          <w:rFonts w:eastAsiaTheme="minorEastAsia"/>
          <w:bCs w:val="0"/>
          <w:noProof/>
          <w:szCs w:val="22"/>
        </w:rPr>
      </w:pPr>
      <w:hyperlink w:anchor="_Toc94527459" w:history="1">
        <w:r w:rsidR="004A33EC" w:rsidRPr="0044570B">
          <w:rPr>
            <w:rStyle w:val="Hyperlink"/>
            <w:noProof/>
          </w:rPr>
          <w:t>3.</w:t>
        </w:r>
        <w:r w:rsidR="004A33EC">
          <w:rPr>
            <w:rFonts w:eastAsiaTheme="minorEastAsia"/>
            <w:bCs w:val="0"/>
            <w:noProof/>
            <w:szCs w:val="22"/>
          </w:rPr>
          <w:tab/>
        </w:r>
        <w:r w:rsidR="004A33EC" w:rsidRPr="0044570B">
          <w:rPr>
            <w:rStyle w:val="Hyperlink"/>
            <w:noProof/>
          </w:rPr>
          <w:t>Methods</w:t>
        </w:r>
        <w:r w:rsidR="004A33EC">
          <w:rPr>
            <w:noProof/>
            <w:webHidden/>
          </w:rPr>
          <w:tab/>
        </w:r>
        <w:r w:rsidR="004A33EC">
          <w:rPr>
            <w:noProof/>
            <w:webHidden/>
          </w:rPr>
          <w:fldChar w:fldCharType="begin"/>
        </w:r>
        <w:r w:rsidR="004A33EC">
          <w:rPr>
            <w:noProof/>
            <w:webHidden/>
          </w:rPr>
          <w:instrText xml:space="preserve"> PAGEREF _Toc94527459 \h </w:instrText>
        </w:r>
        <w:r w:rsidR="004A33EC">
          <w:rPr>
            <w:noProof/>
            <w:webHidden/>
          </w:rPr>
        </w:r>
        <w:r w:rsidR="004A33EC">
          <w:rPr>
            <w:noProof/>
            <w:webHidden/>
          </w:rPr>
          <w:fldChar w:fldCharType="separate"/>
        </w:r>
        <w:r w:rsidR="004A33EC">
          <w:rPr>
            <w:noProof/>
            <w:webHidden/>
          </w:rPr>
          <w:t>3</w:t>
        </w:r>
        <w:r w:rsidR="004A33EC">
          <w:rPr>
            <w:noProof/>
            <w:webHidden/>
          </w:rPr>
          <w:fldChar w:fldCharType="end"/>
        </w:r>
      </w:hyperlink>
    </w:p>
    <w:p w14:paraId="45504AE5" w14:textId="37DB997B" w:rsidR="004A33EC" w:rsidRDefault="00D1507B">
      <w:pPr>
        <w:pStyle w:val="TOC2"/>
        <w:tabs>
          <w:tab w:val="left" w:pos="880"/>
          <w:tab w:val="right" w:leader="dot" w:pos="9350"/>
        </w:tabs>
        <w:rPr>
          <w:rFonts w:eastAsiaTheme="minorEastAsia"/>
          <w:i w:val="0"/>
          <w:iCs w:val="0"/>
          <w:noProof/>
          <w:szCs w:val="22"/>
        </w:rPr>
      </w:pPr>
      <w:hyperlink w:anchor="_Toc94527460" w:history="1">
        <w:r w:rsidR="004A33EC" w:rsidRPr="0044570B">
          <w:rPr>
            <w:rStyle w:val="Hyperlink"/>
            <w:noProof/>
          </w:rPr>
          <w:t>3.1.</w:t>
        </w:r>
        <w:r w:rsidR="004A33EC">
          <w:rPr>
            <w:rFonts w:eastAsiaTheme="minorEastAsia"/>
            <w:i w:val="0"/>
            <w:iCs w:val="0"/>
            <w:noProof/>
            <w:szCs w:val="22"/>
          </w:rPr>
          <w:tab/>
        </w:r>
        <w:r w:rsidR="004A33EC" w:rsidRPr="0044570B">
          <w:rPr>
            <w:rStyle w:val="Hyperlink"/>
            <w:noProof/>
          </w:rPr>
          <w:t>Statistical Methods</w:t>
        </w:r>
        <w:r w:rsidR="004A33EC">
          <w:rPr>
            <w:noProof/>
            <w:webHidden/>
          </w:rPr>
          <w:tab/>
        </w:r>
        <w:r w:rsidR="004A33EC">
          <w:rPr>
            <w:noProof/>
            <w:webHidden/>
          </w:rPr>
          <w:fldChar w:fldCharType="begin"/>
        </w:r>
        <w:r w:rsidR="004A33EC">
          <w:rPr>
            <w:noProof/>
            <w:webHidden/>
          </w:rPr>
          <w:instrText xml:space="preserve"> PAGEREF _Toc94527460 \h </w:instrText>
        </w:r>
        <w:r w:rsidR="004A33EC">
          <w:rPr>
            <w:noProof/>
            <w:webHidden/>
          </w:rPr>
        </w:r>
        <w:r w:rsidR="004A33EC">
          <w:rPr>
            <w:noProof/>
            <w:webHidden/>
          </w:rPr>
          <w:fldChar w:fldCharType="separate"/>
        </w:r>
        <w:r w:rsidR="004A33EC">
          <w:rPr>
            <w:noProof/>
            <w:webHidden/>
          </w:rPr>
          <w:t>3</w:t>
        </w:r>
        <w:r w:rsidR="004A33EC">
          <w:rPr>
            <w:noProof/>
            <w:webHidden/>
          </w:rPr>
          <w:fldChar w:fldCharType="end"/>
        </w:r>
      </w:hyperlink>
    </w:p>
    <w:p w14:paraId="345612F3" w14:textId="458D4FA0" w:rsidR="004A33EC" w:rsidRDefault="00D1507B">
      <w:pPr>
        <w:pStyle w:val="TOC2"/>
        <w:tabs>
          <w:tab w:val="left" w:pos="880"/>
          <w:tab w:val="right" w:leader="dot" w:pos="9350"/>
        </w:tabs>
        <w:rPr>
          <w:rFonts w:eastAsiaTheme="minorEastAsia"/>
          <w:i w:val="0"/>
          <w:iCs w:val="0"/>
          <w:noProof/>
          <w:szCs w:val="22"/>
        </w:rPr>
      </w:pPr>
      <w:hyperlink w:anchor="_Toc94527461" w:history="1">
        <w:r w:rsidR="004A33EC" w:rsidRPr="0044570B">
          <w:rPr>
            <w:rStyle w:val="Hyperlink"/>
            <w:noProof/>
          </w:rPr>
          <w:t>3.2.</w:t>
        </w:r>
        <w:r w:rsidR="004A33EC">
          <w:rPr>
            <w:rFonts w:eastAsiaTheme="minorEastAsia"/>
            <w:i w:val="0"/>
            <w:iCs w:val="0"/>
            <w:noProof/>
            <w:szCs w:val="22"/>
          </w:rPr>
          <w:tab/>
        </w:r>
        <w:r w:rsidR="004A33EC" w:rsidRPr="0044570B">
          <w:rPr>
            <w:rStyle w:val="Hyperlink"/>
            <w:noProof/>
          </w:rPr>
          <w:t>Definition of VOC</w:t>
        </w:r>
        <w:r w:rsidR="004A33EC">
          <w:rPr>
            <w:noProof/>
            <w:webHidden/>
          </w:rPr>
          <w:tab/>
        </w:r>
        <w:r w:rsidR="004A33EC">
          <w:rPr>
            <w:noProof/>
            <w:webHidden/>
          </w:rPr>
          <w:fldChar w:fldCharType="begin"/>
        </w:r>
        <w:r w:rsidR="004A33EC">
          <w:rPr>
            <w:noProof/>
            <w:webHidden/>
          </w:rPr>
          <w:instrText xml:space="preserve"> PAGEREF _Toc94527461 \h </w:instrText>
        </w:r>
        <w:r w:rsidR="004A33EC">
          <w:rPr>
            <w:noProof/>
            <w:webHidden/>
          </w:rPr>
        </w:r>
        <w:r w:rsidR="004A33EC">
          <w:rPr>
            <w:noProof/>
            <w:webHidden/>
          </w:rPr>
          <w:fldChar w:fldCharType="separate"/>
        </w:r>
        <w:r w:rsidR="004A33EC">
          <w:rPr>
            <w:noProof/>
            <w:webHidden/>
          </w:rPr>
          <w:t>3</w:t>
        </w:r>
        <w:r w:rsidR="004A33EC">
          <w:rPr>
            <w:noProof/>
            <w:webHidden/>
          </w:rPr>
          <w:fldChar w:fldCharType="end"/>
        </w:r>
      </w:hyperlink>
    </w:p>
    <w:p w14:paraId="6521D35C" w14:textId="29F8BFB0" w:rsidR="004A33EC" w:rsidRDefault="00D1507B">
      <w:pPr>
        <w:pStyle w:val="TOC2"/>
        <w:tabs>
          <w:tab w:val="left" w:pos="880"/>
          <w:tab w:val="right" w:leader="dot" w:pos="9350"/>
        </w:tabs>
        <w:rPr>
          <w:rFonts w:eastAsiaTheme="minorEastAsia"/>
          <w:i w:val="0"/>
          <w:iCs w:val="0"/>
          <w:noProof/>
          <w:szCs w:val="22"/>
        </w:rPr>
      </w:pPr>
      <w:hyperlink w:anchor="_Toc94527462" w:history="1">
        <w:r w:rsidR="004A33EC" w:rsidRPr="0044570B">
          <w:rPr>
            <w:rStyle w:val="Hyperlink"/>
            <w:noProof/>
          </w:rPr>
          <w:t>3.3.</w:t>
        </w:r>
        <w:r w:rsidR="004A33EC">
          <w:rPr>
            <w:rFonts w:eastAsiaTheme="minorEastAsia"/>
            <w:i w:val="0"/>
            <w:iCs w:val="0"/>
            <w:noProof/>
            <w:szCs w:val="22"/>
          </w:rPr>
          <w:tab/>
        </w:r>
        <w:r w:rsidR="004A33EC" w:rsidRPr="0044570B">
          <w:rPr>
            <w:rStyle w:val="Hyperlink"/>
            <w:noProof/>
          </w:rPr>
          <w:t>Engines Measured</w:t>
        </w:r>
        <w:r w:rsidR="004A33EC">
          <w:rPr>
            <w:noProof/>
            <w:webHidden/>
          </w:rPr>
          <w:tab/>
        </w:r>
        <w:r w:rsidR="004A33EC">
          <w:rPr>
            <w:noProof/>
            <w:webHidden/>
          </w:rPr>
          <w:fldChar w:fldCharType="begin"/>
        </w:r>
        <w:r w:rsidR="004A33EC">
          <w:rPr>
            <w:noProof/>
            <w:webHidden/>
          </w:rPr>
          <w:instrText xml:space="preserve"> PAGEREF _Toc94527462 \h </w:instrText>
        </w:r>
        <w:r w:rsidR="004A33EC">
          <w:rPr>
            <w:noProof/>
            <w:webHidden/>
          </w:rPr>
        </w:r>
        <w:r w:rsidR="004A33EC">
          <w:rPr>
            <w:noProof/>
            <w:webHidden/>
          </w:rPr>
          <w:fldChar w:fldCharType="separate"/>
        </w:r>
        <w:r w:rsidR="004A33EC">
          <w:rPr>
            <w:noProof/>
            <w:webHidden/>
          </w:rPr>
          <w:t>3</w:t>
        </w:r>
        <w:r w:rsidR="004A33EC">
          <w:rPr>
            <w:noProof/>
            <w:webHidden/>
          </w:rPr>
          <w:fldChar w:fldCharType="end"/>
        </w:r>
      </w:hyperlink>
    </w:p>
    <w:p w14:paraId="5DB65D84" w14:textId="0F5C9DA6" w:rsidR="004A33EC" w:rsidRDefault="00D1507B">
      <w:pPr>
        <w:pStyle w:val="TOC2"/>
        <w:tabs>
          <w:tab w:val="left" w:pos="880"/>
          <w:tab w:val="right" w:leader="dot" w:pos="9350"/>
        </w:tabs>
        <w:rPr>
          <w:rFonts w:eastAsiaTheme="minorEastAsia"/>
          <w:i w:val="0"/>
          <w:iCs w:val="0"/>
          <w:noProof/>
          <w:szCs w:val="22"/>
        </w:rPr>
      </w:pPr>
      <w:hyperlink w:anchor="_Toc94527463" w:history="1">
        <w:r w:rsidR="004A33EC" w:rsidRPr="0044570B">
          <w:rPr>
            <w:rStyle w:val="Hyperlink"/>
            <w:noProof/>
          </w:rPr>
          <w:t>3.4.</w:t>
        </w:r>
        <w:r w:rsidR="004A33EC">
          <w:rPr>
            <w:rFonts w:eastAsiaTheme="minorEastAsia"/>
            <w:i w:val="0"/>
            <w:iCs w:val="0"/>
            <w:noProof/>
            <w:szCs w:val="22"/>
          </w:rPr>
          <w:tab/>
        </w:r>
        <w:r w:rsidR="004A33EC" w:rsidRPr="0044570B">
          <w:rPr>
            <w:rStyle w:val="Hyperlink"/>
            <w:noProof/>
          </w:rPr>
          <w:t>Field Measurements</w:t>
        </w:r>
        <w:r w:rsidR="004A33EC">
          <w:rPr>
            <w:noProof/>
            <w:webHidden/>
          </w:rPr>
          <w:tab/>
        </w:r>
        <w:r w:rsidR="004A33EC">
          <w:rPr>
            <w:noProof/>
            <w:webHidden/>
          </w:rPr>
          <w:fldChar w:fldCharType="begin"/>
        </w:r>
        <w:r w:rsidR="004A33EC">
          <w:rPr>
            <w:noProof/>
            <w:webHidden/>
          </w:rPr>
          <w:instrText xml:space="preserve"> PAGEREF _Toc94527463 \h </w:instrText>
        </w:r>
        <w:r w:rsidR="004A33EC">
          <w:rPr>
            <w:noProof/>
            <w:webHidden/>
          </w:rPr>
        </w:r>
        <w:r w:rsidR="004A33EC">
          <w:rPr>
            <w:noProof/>
            <w:webHidden/>
          </w:rPr>
          <w:fldChar w:fldCharType="separate"/>
        </w:r>
        <w:r w:rsidR="004A33EC">
          <w:rPr>
            <w:noProof/>
            <w:webHidden/>
          </w:rPr>
          <w:t>4</w:t>
        </w:r>
        <w:r w:rsidR="004A33EC">
          <w:rPr>
            <w:noProof/>
            <w:webHidden/>
          </w:rPr>
          <w:fldChar w:fldCharType="end"/>
        </w:r>
      </w:hyperlink>
    </w:p>
    <w:p w14:paraId="382E7CC7" w14:textId="5A95851F" w:rsidR="004A33EC" w:rsidRDefault="00D1507B">
      <w:pPr>
        <w:pStyle w:val="TOC2"/>
        <w:tabs>
          <w:tab w:val="left" w:pos="880"/>
          <w:tab w:val="right" w:leader="dot" w:pos="9350"/>
        </w:tabs>
        <w:rPr>
          <w:rFonts w:eastAsiaTheme="minorEastAsia"/>
          <w:i w:val="0"/>
          <w:iCs w:val="0"/>
          <w:noProof/>
          <w:szCs w:val="22"/>
        </w:rPr>
      </w:pPr>
      <w:hyperlink w:anchor="_Toc94527464" w:history="1">
        <w:r w:rsidR="004A33EC" w:rsidRPr="0044570B">
          <w:rPr>
            <w:rStyle w:val="Hyperlink"/>
            <w:noProof/>
          </w:rPr>
          <w:t>3.5.</w:t>
        </w:r>
        <w:r w:rsidR="004A33EC">
          <w:rPr>
            <w:rFonts w:eastAsiaTheme="minorEastAsia"/>
            <w:i w:val="0"/>
            <w:iCs w:val="0"/>
            <w:noProof/>
            <w:szCs w:val="22"/>
          </w:rPr>
          <w:tab/>
        </w:r>
        <w:r w:rsidR="004A33EC" w:rsidRPr="0044570B">
          <w:rPr>
            <w:rStyle w:val="Hyperlink"/>
            <w:noProof/>
          </w:rPr>
          <w:t>Laboratory Analyses</w:t>
        </w:r>
        <w:r w:rsidR="004A33EC">
          <w:rPr>
            <w:noProof/>
            <w:webHidden/>
          </w:rPr>
          <w:tab/>
        </w:r>
        <w:r w:rsidR="004A33EC">
          <w:rPr>
            <w:noProof/>
            <w:webHidden/>
          </w:rPr>
          <w:fldChar w:fldCharType="begin"/>
        </w:r>
        <w:r w:rsidR="004A33EC">
          <w:rPr>
            <w:noProof/>
            <w:webHidden/>
          </w:rPr>
          <w:instrText xml:space="preserve"> PAGEREF _Toc94527464 \h </w:instrText>
        </w:r>
        <w:r w:rsidR="004A33EC">
          <w:rPr>
            <w:noProof/>
            <w:webHidden/>
          </w:rPr>
        </w:r>
        <w:r w:rsidR="004A33EC">
          <w:rPr>
            <w:noProof/>
            <w:webHidden/>
          </w:rPr>
          <w:fldChar w:fldCharType="separate"/>
        </w:r>
        <w:r w:rsidR="004A33EC">
          <w:rPr>
            <w:noProof/>
            <w:webHidden/>
          </w:rPr>
          <w:t>7</w:t>
        </w:r>
        <w:r w:rsidR="004A33EC">
          <w:rPr>
            <w:noProof/>
            <w:webHidden/>
          </w:rPr>
          <w:fldChar w:fldCharType="end"/>
        </w:r>
      </w:hyperlink>
    </w:p>
    <w:p w14:paraId="6A75A061" w14:textId="3ED98946" w:rsidR="004A33EC" w:rsidRDefault="00D1507B">
      <w:pPr>
        <w:pStyle w:val="TOC2"/>
        <w:tabs>
          <w:tab w:val="left" w:pos="880"/>
          <w:tab w:val="right" w:leader="dot" w:pos="9350"/>
        </w:tabs>
        <w:rPr>
          <w:rFonts w:eastAsiaTheme="minorEastAsia"/>
          <w:i w:val="0"/>
          <w:iCs w:val="0"/>
          <w:noProof/>
          <w:szCs w:val="22"/>
        </w:rPr>
      </w:pPr>
      <w:hyperlink w:anchor="_Toc94527465" w:history="1">
        <w:r w:rsidR="004A33EC" w:rsidRPr="0044570B">
          <w:rPr>
            <w:rStyle w:val="Hyperlink"/>
            <w:noProof/>
          </w:rPr>
          <w:t>3.6.</w:t>
        </w:r>
        <w:r w:rsidR="004A33EC">
          <w:rPr>
            <w:rFonts w:eastAsiaTheme="minorEastAsia"/>
            <w:i w:val="0"/>
            <w:iCs w:val="0"/>
            <w:noProof/>
            <w:szCs w:val="22"/>
          </w:rPr>
          <w:tab/>
        </w:r>
        <w:r w:rsidR="004A33EC" w:rsidRPr="0044570B">
          <w:rPr>
            <w:rStyle w:val="Hyperlink"/>
            <w:noProof/>
          </w:rPr>
          <w:t>Calculation of Emission Rates and Air-fuel Ratio</w:t>
        </w:r>
        <w:r w:rsidR="004A33EC">
          <w:rPr>
            <w:noProof/>
            <w:webHidden/>
          </w:rPr>
          <w:tab/>
        </w:r>
        <w:r w:rsidR="004A33EC">
          <w:rPr>
            <w:noProof/>
            <w:webHidden/>
          </w:rPr>
          <w:fldChar w:fldCharType="begin"/>
        </w:r>
        <w:r w:rsidR="004A33EC">
          <w:rPr>
            <w:noProof/>
            <w:webHidden/>
          </w:rPr>
          <w:instrText xml:space="preserve"> PAGEREF _Toc94527465 \h </w:instrText>
        </w:r>
        <w:r w:rsidR="004A33EC">
          <w:rPr>
            <w:noProof/>
            <w:webHidden/>
          </w:rPr>
        </w:r>
        <w:r w:rsidR="004A33EC">
          <w:rPr>
            <w:noProof/>
            <w:webHidden/>
          </w:rPr>
          <w:fldChar w:fldCharType="separate"/>
        </w:r>
        <w:r w:rsidR="004A33EC">
          <w:rPr>
            <w:noProof/>
            <w:webHidden/>
          </w:rPr>
          <w:t>10</w:t>
        </w:r>
        <w:r w:rsidR="004A33EC">
          <w:rPr>
            <w:noProof/>
            <w:webHidden/>
          </w:rPr>
          <w:fldChar w:fldCharType="end"/>
        </w:r>
      </w:hyperlink>
    </w:p>
    <w:p w14:paraId="3D968B05" w14:textId="3A8CD3C8" w:rsidR="004A33EC" w:rsidRDefault="00D1507B">
      <w:pPr>
        <w:pStyle w:val="TOC2"/>
        <w:tabs>
          <w:tab w:val="left" w:pos="880"/>
          <w:tab w:val="right" w:leader="dot" w:pos="9350"/>
        </w:tabs>
        <w:rPr>
          <w:rFonts w:eastAsiaTheme="minorEastAsia"/>
          <w:i w:val="0"/>
          <w:iCs w:val="0"/>
          <w:noProof/>
          <w:szCs w:val="22"/>
        </w:rPr>
      </w:pPr>
      <w:hyperlink w:anchor="_Toc94527466" w:history="1">
        <w:r w:rsidR="004A33EC" w:rsidRPr="0044570B">
          <w:rPr>
            <w:rStyle w:val="Hyperlink"/>
            <w:noProof/>
          </w:rPr>
          <w:t>3.7.</w:t>
        </w:r>
        <w:r w:rsidR="004A33EC">
          <w:rPr>
            <w:rFonts w:eastAsiaTheme="minorEastAsia"/>
            <w:i w:val="0"/>
            <w:iCs w:val="0"/>
            <w:noProof/>
            <w:szCs w:val="22"/>
          </w:rPr>
          <w:tab/>
        </w:r>
        <w:r w:rsidR="004A33EC" w:rsidRPr="0044570B">
          <w:rPr>
            <w:rStyle w:val="Hyperlink"/>
            <w:noProof/>
          </w:rPr>
          <w:t>Quality Assurance</w:t>
        </w:r>
        <w:r w:rsidR="004A33EC">
          <w:rPr>
            <w:noProof/>
            <w:webHidden/>
          </w:rPr>
          <w:tab/>
        </w:r>
        <w:r w:rsidR="004A33EC">
          <w:rPr>
            <w:noProof/>
            <w:webHidden/>
          </w:rPr>
          <w:fldChar w:fldCharType="begin"/>
        </w:r>
        <w:r w:rsidR="004A33EC">
          <w:rPr>
            <w:noProof/>
            <w:webHidden/>
          </w:rPr>
          <w:instrText xml:space="preserve"> PAGEREF _Toc94527466 \h </w:instrText>
        </w:r>
        <w:r w:rsidR="004A33EC">
          <w:rPr>
            <w:noProof/>
            <w:webHidden/>
          </w:rPr>
        </w:r>
        <w:r w:rsidR="004A33EC">
          <w:rPr>
            <w:noProof/>
            <w:webHidden/>
          </w:rPr>
          <w:fldChar w:fldCharType="separate"/>
        </w:r>
        <w:r w:rsidR="004A33EC">
          <w:rPr>
            <w:noProof/>
            <w:webHidden/>
          </w:rPr>
          <w:t>10</w:t>
        </w:r>
        <w:r w:rsidR="004A33EC">
          <w:rPr>
            <w:noProof/>
            <w:webHidden/>
          </w:rPr>
          <w:fldChar w:fldCharType="end"/>
        </w:r>
      </w:hyperlink>
    </w:p>
    <w:p w14:paraId="53601A3A" w14:textId="65465A89" w:rsidR="004A33EC" w:rsidRDefault="00D1507B">
      <w:pPr>
        <w:pStyle w:val="TOC1"/>
        <w:tabs>
          <w:tab w:val="left" w:pos="440"/>
          <w:tab w:val="right" w:leader="dot" w:pos="9350"/>
        </w:tabs>
        <w:rPr>
          <w:rFonts w:eastAsiaTheme="minorEastAsia"/>
          <w:bCs w:val="0"/>
          <w:noProof/>
          <w:szCs w:val="22"/>
        </w:rPr>
      </w:pPr>
      <w:hyperlink w:anchor="_Toc94527467" w:history="1">
        <w:r w:rsidR="004A33EC" w:rsidRPr="0044570B">
          <w:rPr>
            <w:rStyle w:val="Hyperlink"/>
            <w:noProof/>
          </w:rPr>
          <w:t>4.</w:t>
        </w:r>
        <w:r w:rsidR="004A33EC">
          <w:rPr>
            <w:rFonts w:eastAsiaTheme="minorEastAsia"/>
            <w:bCs w:val="0"/>
            <w:noProof/>
            <w:szCs w:val="22"/>
          </w:rPr>
          <w:tab/>
        </w:r>
        <w:r w:rsidR="004A33EC" w:rsidRPr="0044570B">
          <w:rPr>
            <w:rStyle w:val="Hyperlink"/>
            <w:noProof/>
          </w:rPr>
          <w:t>Deviations</w:t>
        </w:r>
        <w:r w:rsidR="004A33EC">
          <w:rPr>
            <w:noProof/>
            <w:webHidden/>
          </w:rPr>
          <w:tab/>
        </w:r>
        <w:r w:rsidR="004A33EC">
          <w:rPr>
            <w:noProof/>
            <w:webHidden/>
          </w:rPr>
          <w:fldChar w:fldCharType="begin"/>
        </w:r>
        <w:r w:rsidR="004A33EC">
          <w:rPr>
            <w:noProof/>
            <w:webHidden/>
          </w:rPr>
          <w:instrText xml:space="preserve"> PAGEREF _Toc94527467 \h </w:instrText>
        </w:r>
        <w:r w:rsidR="004A33EC">
          <w:rPr>
            <w:noProof/>
            <w:webHidden/>
          </w:rPr>
        </w:r>
        <w:r w:rsidR="004A33EC">
          <w:rPr>
            <w:noProof/>
            <w:webHidden/>
          </w:rPr>
          <w:fldChar w:fldCharType="separate"/>
        </w:r>
        <w:r w:rsidR="004A33EC">
          <w:rPr>
            <w:noProof/>
            <w:webHidden/>
          </w:rPr>
          <w:t>18</w:t>
        </w:r>
        <w:r w:rsidR="004A33EC">
          <w:rPr>
            <w:noProof/>
            <w:webHidden/>
          </w:rPr>
          <w:fldChar w:fldCharType="end"/>
        </w:r>
      </w:hyperlink>
    </w:p>
    <w:p w14:paraId="28DB13FD" w14:textId="18FDE5AF" w:rsidR="004A33EC" w:rsidRDefault="00D1507B">
      <w:pPr>
        <w:pStyle w:val="TOC1"/>
        <w:tabs>
          <w:tab w:val="left" w:pos="440"/>
          <w:tab w:val="right" w:leader="dot" w:pos="9350"/>
        </w:tabs>
        <w:rPr>
          <w:rFonts w:eastAsiaTheme="minorEastAsia"/>
          <w:bCs w:val="0"/>
          <w:noProof/>
          <w:szCs w:val="22"/>
        </w:rPr>
      </w:pPr>
      <w:hyperlink w:anchor="_Toc94527468" w:history="1">
        <w:r w:rsidR="004A33EC" w:rsidRPr="0044570B">
          <w:rPr>
            <w:rStyle w:val="Hyperlink"/>
            <w:noProof/>
          </w:rPr>
          <w:t>5.</w:t>
        </w:r>
        <w:r w:rsidR="004A33EC">
          <w:rPr>
            <w:rFonts w:eastAsiaTheme="minorEastAsia"/>
            <w:bCs w:val="0"/>
            <w:noProof/>
            <w:szCs w:val="22"/>
          </w:rPr>
          <w:tab/>
        </w:r>
        <w:r w:rsidR="004A33EC" w:rsidRPr="0044570B">
          <w:rPr>
            <w:rStyle w:val="Hyperlink"/>
            <w:noProof/>
          </w:rPr>
          <w:t>Results</w:t>
        </w:r>
        <w:r w:rsidR="004A33EC">
          <w:rPr>
            <w:noProof/>
            <w:webHidden/>
          </w:rPr>
          <w:tab/>
        </w:r>
        <w:r w:rsidR="004A33EC">
          <w:rPr>
            <w:noProof/>
            <w:webHidden/>
          </w:rPr>
          <w:fldChar w:fldCharType="begin"/>
        </w:r>
        <w:r w:rsidR="004A33EC">
          <w:rPr>
            <w:noProof/>
            <w:webHidden/>
          </w:rPr>
          <w:instrText xml:space="preserve"> PAGEREF _Toc94527468 \h </w:instrText>
        </w:r>
        <w:r w:rsidR="004A33EC">
          <w:rPr>
            <w:noProof/>
            <w:webHidden/>
          </w:rPr>
        </w:r>
        <w:r w:rsidR="004A33EC">
          <w:rPr>
            <w:noProof/>
            <w:webHidden/>
          </w:rPr>
          <w:fldChar w:fldCharType="separate"/>
        </w:r>
        <w:r w:rsidR="004A33EC">
          <w:rPr>
            <w:noProof/>
            <w:webHidden/>
          </w:rPr>
          <w:t>19</w:t>
        </w:r>
        <w:r w:rsidR="004A33EC">
          <w:rPr>
            <w:noProof/>
            <w:webHidden/>
          </w:rPr>
          <w:fldChar w:fldCharType="end"/>
        </w:r>
      </w:hyperlink>
    </w:p>
    <w:p w14:paraId="779AA07B" w14:textId="2DD17665" w:rsidR="004A33EC" w:rsidRDefault="00D1507B">
      <w:pPr>
        <w:pStyle w:val="TOC2"/>
        <w:tabs>
          <w:tab w:val="left" w:pos="880"/>
          <w:tab w:val="right" w:leader="dot" w:pos="9350"/>
        </w:tabs>
        <w:rPr>
          <w:rFonts w:eastAsiaTheme="minorEastAsia"/>
          <w:i w:val="0"/>
          <w:iCs w:val="0"/>
          <w:noProof/>
          <w:szCs w:val="22"/>
        </w:rPr>
      </w:pPr>
      <w:hyperlink w:anchor="_Toc94527469" w:history="1">
        <w:r w:rsidR="004A33EC" w:rsidRPr="0044570B">
          <w:rPr>
            <w:rStyle w:val="Hyperlink"/>
            <w:noProof/>
          </w:rPr>
          <w:t>5.1.</w:t>
        </w:r>
        <w:r w:rsidR="004A33EC">
          <w:rPr>
            <w:rFonts w:eastAsiaTheme="minorEastAsia"/>
            <w:i w:val="0"/>
            <w:iCs w:val="0"/>
            <w:noProof/>
            <w:szCs w:val="22"/>
          </w:rPr>
          <w:tab/>
        </w:r>
        <w:r w:rsidR="004A33EC" w:rsidRPr="0044570B">
          <w:rPr>
            <w:rStyle w:val="Hyperlink"/>
            <w:noProof/>
          </w:rPr>
          <w:t>Differences Among Engine Types</w:t>
        </w:r>
        <w:r w:rsidR="004A33EC">
          <w:rPr>
            <w:noProof/>
            <w:webHidden/>
          </w:rPr>
          <w:tab/>
        </w:r>
        <w:r w:rsidR="004A33EC">
          <w:rPr>
            <w:noProof/>
            <w:webHidden/>
          </w:rPr>
          <w:fldChar w:fldCharType="begin"/>
        </w:r>
        <w:r w:rsidR="004A33EC">
          <w:rPr>
            <w:noProof/>
            <w:webHidden/>
          </w:rPr>
          <w:instrText xml:space="preserve"> PAGEREF _Toc94527469 \h </w:instrText>
        </w:r>
        <w:r w:rsidR="004A33EC">
          <w:rPr>
            <w:noProof/>
            <w:webHidden/>
          </w:rPr>
        </w:r>
        <w:r w:rsidR="004A33EC">
          <w:rPr>
            <w:noProof/>
            <w:webHidden/>
          </w:rPr>
          <w:fldChar w:fldCharType="separate"/>
        </w:r>
        <w:r w:rsidR="004A33EC">
          <w:rPr>
            <w:noProof/>
            <w:webHidden/>
          </w:rPr>
          <w:t>19</w:t>
        </w:r>
        <w:r w:rsidR="004A33EC">
          <w:rPr>
            <w:noProof/>
            <w:webHidden/>
          </w:rPr>
          <w:fldChar w:fldCharType="end"/>
        </w:r>
      </w:hyperlink>
    </w:p>
    <w:p w14:paraId="020B8B25" w14:textId="4C25DF35" w:rsidR="004A33EC" w:rsidRDefault="00D1507B">
      <w:pPr>
        <w:pStyle w:val="TOC2"/>
        <w:tabs>
          <w:tab w:val="left" w:pos="880"/>
          <w:tab w:val="right" w:leader="dot" w:pos="9350"/>
        </w:tabs>
        <w:rPr>
          <w:rFonts w:eastAsiaTheme="minorEastAsia"/>
          <w:i w:val="0"/>
          <w:iCs w:val="0"/>
          <w:noProof/>
          <w:szCs w:val="22"/>
        </w:rPr>
      </w:pPr>
      <w:hyperlink w:anchor="_Toc94527470" w:history="1">
        <w:r w:rsidR="004A33EC" w:rsidRPr="0044570B">
          <w:rPr>
            <w:rStyle w:val="Hyperlink"/>
            <w:noProof/>
          </w:rPr>
          <w:t>5.2.</w:t>
        </w:r>
        <w:r w:rsidR="004A33EC">
          <w:rPr>
            <w:rFonts w:eastAsiaTheme="minorEastAsia"/>
            <w:i w:val="0"/>
            <w:iCs w:val="0"/>
            <w:noProof/>
            <w:szCs w:val="22"/>
          </w:rPr>
          <w:tab/>
        </w:r>
        <w:r w:rsidR="004A33EC" w:rsidRPr="0044570B">
          <w:rPr>
            <w:rStyle w:val="Hyperlink"/>
            <w:noProof/>
          </w:rPr>
          <w:t>Influence of Air-fuel Ratio</w:t>
        </w:r>
        <w:r w:rsidR="004A33EC">
          <w:rPr>
            <w:noProof/>
            <w:webHidden/>
          </w:rPr>
          <w:tab/>
        </w:r>
        <w:r w:rsidR="004A33EC">
          <w:rPr>
            <w:noProof/>
            <w:webHidden/>
          </w:rPr>
          <w:fldChar w:fldCharType="begin"/>
        </w:r>
        <w:r w:rsidR="004A33EC">
          <w:rPr>
            <w:noProof/>
            <w:webHidden/>
          </w:rPr>
          <w:instrText xml:space="preserve"> PAGEREF _Toc94527470 \h </w:instrText>
        </w:r>
        <w:r w:rsidR="004A33EC">
          <w:rPr>
            <w:noProof/>
            <w:webHidden/>
          </w:rPr>
        </w:r>
        <w:r w:rsidR="004A33EC">
          <w:rPr>
            <w:noProof/>
            <w:webHidden/>
          </w:rPr>
          <w:fldChar w:fldCharType="separate"/>
        </w:r>
        <w:r w:rsidR="004A33EC">
          <w:rPr>
            <w:noProof/>
            <w:webHidden/>
          </w:rPr>
          <w:t>20</w:t>
        </w:r>
        <w:r w:rsidR="004A33EC">
          <w:rPr>
            <w:noProof/>
            <w:webHidden/>
          </w:rPr>
          <w:fldChar w:fldCharType="end"/>
        </w:r>
      </w:hyperlink>
    </w:p>
    <w:p w14:paraId="0FE5B2AE" w14:textId="32F9DF0D" w:rsidR="004A33EC" w:rsidRDefault="00D1507B">
      <w:pPr>
        <w:pStyle w:val="TOC2"/>
        <w:tabs>
          <w:tab w:val="left" w:pos="880"/>
          <w:tab w:val="right" w:leader="dot" w:pos="9350"/>
        </w:tabs>
        <w:rPr>
          <w:rFonts w:eastAsiaTheme="minorEastAsia"/>
          <w:i w:val="0"/>
          <w:iCs w:val="0"/>
          <w:noProof/>
          <w:szCs w:val="22"/>
        </w:rPr>
      </w:pPr>
      <w:hyperlink w:anchor="_Toc94527471" w:history="1">
        <w:r w:rsidR="004A33EC" w:rsidRPr="0044570B">
          <w:rPr>
            <w:rStyle w:val="Hyperlink"/>
            <w:noProof/>
          </w:rPr>
          <w:t>5.3.</w:t>
        </w:r>
        <w:r w:rsidR="004A33EC">
          <w:rPr>
            <w:rFonts w:eastAsiaTheme="minorEastAsia"/>
            <w:i w:val="0"/>
            <w:iCs w:val="0"/>
            <w:noProof/>
            <w:szCs w:val="22"/>
          </w:rPr>
          <w:tab/>
        </w:r>
        <w:r w:rsidR="004A33EC" w:rsidRPr="0044570B">
          <w:rPr>
            <w:rStyle w:val="Hyperlink"/>
            <w:noProof/>
          </w:rPr>
          <w:t>Organic Compound Composition</w:t>
        </w:r>
        <w:r w:rsidR="004A33EC">
          <w:rPr>
            <w:noProof/>
            <w:webHidden/>
          </w:rPr>
          <w:tab/>
        </w:r>
        <w:r w:rsidR="004A33EC">
          <w:rPr>
            <w:noProof/>
            <w:webHidden/>
          </w:rPr>
          <w:fldChar w:fldCharType="begin"/>
        </w:r>
        <w:r w:rsidR="004A33EC">
          <w:rPr>
            <w:noProof/>
            <w:webHidden/>
          </w:rPr>
          <w:instrText xml:space="preserve"> PAGEREF _Toc94527471 \h </w:instrText>
        </w:r>
        <w:r w:rsidR="004A33EC">
          <w:rPr>
            <w:noProof/>
            <w:webHidden/>
          </w:rPr>
        </w:r>
        <w:r w:rsidR="004A33EC">
          <w:rPr>
            <w:noProof/>
            <w:webHidden/>
          </w:rPr>
          <w:fldChar w:fldCharType="separate"/>
        </w:r>
        <w:r w:rsidR="004A33EC">
          <w:rPr>
            <w:noProof/>
            <w:webHidden/>
          </w:rPr>
          <w:t>24</w:t>
        </w:r>
        <w:r w:rsidR="004A33EC">
          <w:rPr>
            <w:noProof/>
            <w:webHidden/>
          </w:rPr>
          <w:fldChar w:fldCharType="end"/>
        </w:r>
      </w:hyperlink>
    </w:p>
    <w:p w14:paraId="7A048571" w14:textId="5B1200C7" w:rsidR="004A33EC" w:rsidRDefault="00D1507B">
      <w:pPr>
        <w:pStyle w:val="TOC2"/>
        <w:tabs>
          <w:tab w:val="left" w:pos="880"/>
          <w:tab w:val="right" w:leader="dot" w:pos="9350"/>
        </w:tabs>
        <w:rPr>
          <w:rFonts w:eastAsiaTheme="minorEastAsia"/>
          <w:i w:val="0"/>
          <w:iCs w:val="0"/>
          <w:noProof/>
          <w:szCs w:val="22"/>
        </w:rPr>
      </w:pPr>
      <w:hyperlink w:anchor="_Toc94527472" w:history="1">
        <w:r w:rsidR="004A33EC" w:rsidRPr="0044570B">
          <w:rPr>
            <w:rStyle w:val="Hyperlink"/>
            <w:noProof/>
          </w:rPr>
          <w:t>5.4.</w:t>
        </w:r>
        <w:r w:rsidR="004A33EC">
          <w:rPr>
            <w:rFonts w:eastAsiaTheme="minorEastAsia"/>
            <w:i w:val="0"/>
            <w:iCs w:val="0"/>
            <w:noProof/>
            <w:szCs w:val="22"/>
          </w:rPr>
          <w:tab/>
        </w:r>
        <w:r w:rsidR="004A33EC" w:rsidRPr="0044570B">
          <w:rPr>
            <w:rStyle w:val="Hyperlink"/>
            <w:noProof/>
          </w:rPr>
          <w:t>Pumping versus Idled engines</w:t>
        </w:r>
        <w:r w:rsidR="004A33EC">
          <w:rPr>
            <w:noProof/>
            <w:webHidden/>
          </w:rPr>
          <w:tab/>
        </w:r>
        <w:r w:rsidR="004A33EC">
          <w:rPr>
            <w:noProof/>
            <w:webHidden/>
          </w:rPr>
          <w:fldChar w:fldCharType="begin"/>
        </w:r>
        <w:r w:rsidR="004A33EC">
          <w:rPr>
            <w:noProof/>
            <w:webHidden/>
          </w:rPr>
          <w:instrText xml:space="preserve"> PAGEREF _Toc94527472 \h </w:instrText>
        </w:r>
        <w:r w:rsidR="004A33EC">
          <w:rPr>
            <w:noProof/>
            <w:webHidden/>
          </w:rPr>
        </w:r>
        <w:r w:rsidR="004A33EC">
          <w:rPr>
            <w:noProof/>
            <w:webHidden/>
          </w:rPr>
          <w:fldChar w:fldCharType="separate"/>
        </w:r>
        <w:r w:rsidR="004A33EC">
          <w:rPr>
            <w:noProof/>
            <w:webHidden/>
          </w:rPr>
          <w:t>26</w:t>
        </w:r>
        <w:r w:rsidR="004A33EC">
          <w:rPr>
            <w:noProof/>
            <w:webHidden/>
          </w:rPr>
          <w:fldChar w:fldCharType="end"/>
        </w:r>
      </w:hyperlink>
    </w:p>
    <w:p w14:paraId="1A8034CB" w14:textId="27D71406" w:rsidR="004A33EC" w:rsidRDefault="00D1507B">
      <w:pPr>
        <w:pStyle w:val="TOC2"/>
        <w:tabs>
          <w:tab w:val="left" w:pos="880"/>
          <w:tab w:val="right" w:leader="dot" w:pos="9350"/>
        </w:tabs>
        <w:rPr>
          <w:rFonts w:eastAsiaTheme="minorEastAsia"/>
          <w:i w:val="0"/>
          <w:iCs w:val="0"/>
          <w:noProof/>
          <w:szCs w:val="22"/>
        </w:rPr>
      </w:pPr>
      <w:hyperlink w:anchor="_Toc94527473" w:history="1">
        <w:r w:rsidR="004A33EC" w:rsidRPr="0044570B">
          <w:rPr>
            <w:rStyle w:val="Hyperlink"/>
            <w:noProof/>
          </w:rPr>
          <w:t>5.5.</w:t>
        </w:r>
        <w:r w:rsidR="004A33EC">
          <w:rPr>
            <w:rFonts w:eastAsiaTheme="minorEastAsia"/>
            <w:i w:val="0"/>
            <w:iCs w:val="0"/>
            <w:noProof/>
            <w:szCs w:val="22"/>
          </w:rPr>
          <w:tab/>
        </w:r>
        <w:r w:rsidR="004A33EC" w:rsidRPr="0044570B">
          <w:rPr>
            <w:rStyle w:val="Hyperlink"/>
            <w:noProof/>
          </w:rPr>
          <w:t>Exhaust Stack Exit Temperatures</w:t>
        </w:r>
        <w:r w:rsidR="004A33EC">
          <w:rPr>
            <w:noProof/>
            <w:webHidden/>
          </w:rPr>
          <w:tab/>
        </w:r>
        <w:r w:rsidR="004A33EC">
          <w:rPr>
            <w:noProof/>
            <w:webHidden/>
          </w:rPr>
          <w:fldChar w:fldCharType="begin"/>
        </w:r>
        <w:r w:rsidR="004A33EC">
          <w:rPr>
            <w:noProof/>
            <w:webHidden/>
          </w:rPr>
          <w:instrText xml:space="preserve"> PAGEREF _Toc94527473 \h </w:instrText>
        </w:r>
        <w:r w:rsidR="004A33EC">
          <w:rPr>
            <w:noProof/>
            <w:webHidden/>
          </w:rPr>
        </w:r>
        <w:r w:rsidR="004A33EC">
          <w:rPr>
            <w:noProof/>
            <w:webHidden/>
          </w:rPr>
          <w:fldChar w:fldCharType="separate"/>
        </w:r>
        <w:r w:rsidR="004A33EC">
          <w:rPr>
            <w:noProof/>
            <w:webHidden/>
          </w:rPr>
          <w:t>26</w:t>
        </w:r>
        <w:r w:rsidR="004A33EC">
          <w:rPr>
            <w:noProof/>
            <w:webHidden/>
          </w:rPr>
          <w:fldChar w:fldCharType="end"/>
        </w:r>
      </w:hyperlink>
    </w:p>
    <w:p w14:paraId="43760339" w14:textId="56BD144C" w:rsidR="004A33EC" w:rsidRDefault="00D1507B">
      <w:pPr>
        <w:pStyle w:val="TOC2"/>
        <w:tabs>
          <w:tab w:val="left" w:pos="880"/>
          <w:tab w:val="right" w:leader="dot" w:pos="9350"/>
        </w:tabs>
        <w:rPr>
          <w:rFonts w:eastAsiaTheme="minorEastAsia"/>
          <w:i w:val="0"/>
          <w:iCs w:val="0"/>
          <w:noProof/>
          <w:szCs w:val="22"/>
        </w:rPr>
      </w:pPr>
      <w:hyperlink w:anchor="_Toc94527474" w:history="1">
        <w:r w:rsidR="004A33EC" w:rsidRPr="0044570B">
          <w:rPr>
            <w:rStyle w:val="Hyperlink"/>
            <w:noProof/>
          </w:rPr>
          <w:t>5.6.</w:t>
        </w:r>
        <w:r w:rsidR="004A33EC">
          <w:rPr>
            <w:rFonts w:eastAsiaTheme="minorEastAsia"/>
            <w:i w:val="0"/>
            <w:iCs w:val="0"/>
            <w:noProof/>
            <w:szCs w:val="22"/>
          </w:rPr>
          <w:tab/>
        </w:r>
        <w:r w:rsidR="004A33EC" w:rsidRPr="0044570B">
          <w:rPr>
            <w:rStyle w:val="Hyperlink"/>
            <w:noProof/>
          </w:rPr>
          <w:t>Other Exhaust Stack Characteristics</w:t>
        </w:r>
        <w:r w:rsidR="004A33EC">
          <w:rPr>
            <w:noProof/>
            <w:webHidden/>
          </w:rPr>
          <w:tab/>
        </w:r>
        <w:r w:rsidR="004A33EC">
          <w:rPr>
            <w:noProof/>
            <w:webHidden/>
          </w:rPr>
          <w:fldChar w:fldCharType="begin"/>
        </w:r>
        <w:r w:rsidR="004A33EC">
          <w:rPr>
            <w:noProof/>
            <w:webHidden/>
          </w:rPr>
          <w:instrText xml:space="preserve"> PAGEREF _Toc94527474 \h </w:instrText>
        </w:r>
        <w:r w:rsidR="004A33EC">
          <w:rPr>
            <w:noProof/>
            <w:webHidden/>
          </w:rPr>
        </w:r>
        <w:r w:rsidR="004A33EC">
          <w:rPr>
            <w:noProof/>
            <w:webHidden/>
          </w:rPr>
          <w:fldChar w:fldCharType="separate"/>
        </w:r>
        <w:r w:rsidR="004A33EC">
          <w:rPr>
            <w:noProof/>
            <w:webHidden/>
          </w:rPr>
          <w:t>28</w:t>
        </w:r>
        <w:r w:rsidR="004A33EC">
          <w:rPr>
            <w:noProof/>
            <w:webHidden/>
          </w:rPr>
          <w:fldChar w:fldCharType="end"/>
        </w:r>
      </w:hyperlink>
    </w:p>
    <w:p w14:paraId="21667362" w14:textId="0647637D" w:rsidR="004A33EC" w:rsidRDefault="00D1507B">
      <w:pPr>
        <w:pStyle w:val="TOC2"/>
        <w:tabs>
          <w:tab w:val="left" w:pos="880"/>
          <w:tab w:val="right" w:leader="dot" w:pos="9350"/>
        </w:tabs>
        <w:rPr>
          <w:rFonts w:eastAsiaTheme="minorEastAsia"/>
          <w:i w:val="0"/>
          <w:iCs w:val="0"/>
          <w:noProof/>
          <w:szCs w:val="22"/>
        </w:rPr>
      </w:pPr>
      <w:hyperlink w:anchor="_Toc94527475" w:history="1">
        <w:r w:rsidR="004A33EC" w:rsidRPr="0044570B">
          <w:rPr>
            <w:rStyle w:val="Hyperlink"/>
            <w:noProof/>
          </w:rPr>
          <w:t>5.7.</w:t>
        </w:r>
        <w:r w:rsidR="004A33EC">
          <w:rPr>
            <w:rFonts w:eastAsiaTheme="minorEastAsia"/>
            <w:i w:val="0"/>
            <w:iCs w:val="0"/>
            <w:noProof/>
            <w:szCs w:val="22"/>
          </w:rPr>
          <w:tab/>
        </w:r>
        <w:r w:rsidR="004A33EC" w:rsidRPr="0044570B">
          <w:rPr>
            <w:rStyle w:val="Hyperlink"/>
            <w:noProof/>
          </w:rPr>
          <w:t>Impact of Season on Emissions</w:t>
        </w:r>
        <w:r w:rsidR="004A33EC">
          <w:rPr>
            <w:noProof/>
            <w:webHidden/>
          </w:rPr>
          <w:tab/>
        </w:r>
        <w:r w:rsidR="004A33EC">
          <w:rPr>
            <w:noProof/>
            <w:webHidden/>
          </w:rPr>
          <w:fldChar w:fldCharType="begin"/>
        </w:r>
        <w:r w:rsidR="004A33EC">
          <w:rPr>
            <w:noProof/>
            <w:webHidden/>
          </w:rPr>
          <w:instrText xml:space="preserve"> PAGEREF _Toc94527475 \h </w:instrText>
        </w:r>
        <w:r w:rsidR="004A33EC">
          <w:rPr>
            <w:noProof/>
            <w:webHidden/>
          </w:rPr>
        </w:r>
        <w:r w:rsidR="004A33EC">
          <w:rPr>
            <w:noProof/>
            <w:webHidden/>
          </w:rPr>
          <w:fldChar w:fldCharType="separate"/>
        </w:r>
        <w:r w:rsidR="004A33EC">
          <w:rPr>
            <w:noProof/>
            <w:webHidden/>
          </w:rPr>
          <w:t>29</w:t>
        </w:r>
        <w:r w:rsidR="004A33EC">
          <w:rPr>
            <w:noProof/>
            <w:webHidden/>
          </w:rPr>
          <w:fldChar w:fldCharType="end"/>
        </w:r>
      </w:hyperlink>
    </w:p>
    <w:p w14:paraId="726529A0" w14:textId="004D1B44" w:rsidR="004A33EC" w:rsidRDefault="00D1507B">
      <w:pPr>
        <w:pStyle w:val="TOC2"/>
        <w:tabs>
          <w:tab w:val="left" w:pos="880"/>
          <w:tab w:val="right" w:leader="dot" w:pos="9350"/>
        </w:tabs>
        <w:rPr>
          <w:rFonts w:eastAsiaTheme="minorEastAsia"/>
          <w:i w:val="0"/>
          <w:iCs w:val="0"/>
          <w:noProof/>
          <w:szCs w:val="22"/>
        </w:rPr>
      </w:pPr>
      <w:hyperlink w:anchor="_Toc94527476" w:history="1">
        <w:r w:rsidR="004A33EC" w:rsidRPr="0044570B">
          <w:rPr>
            <w:rStyle w:val="Hyperlink"/>
            <w:noProof/>
          </w:rPr>
          <w:t>5.8.</w:t>
        </w:r>
        <w:r w:rsidR="004A33EC">
          <w:rPr>
            <w:rFonts w:eastAsiaTheme="minorEastAsia"/>
            <w:i w:val="0"/>
            <w:iCs w:val="0"/>
            <w:noProof/>
            <w:szCs w:val="22"/>
          </w:rPr>
          <w:tab/>
        </w:r>
        <w:r w:rsidR="004A33EC" w:rsidRPr="0044570B">
          <w:rPr>
            <w:rStyle w:val="Hyperlink"/>
            <w:noProof/>
          </w:rPr>
          <w:t>Comparison Against Inventoried Values</w:t>
        </w:r>
        <w:r w:rsidR="004A33EC">
          <w:rPr>
            <w:noProof/>
            <w:webHidden/>
          </w:rPr>
          <w:tab/>
        </w:r>
        <w:r w:rsidR="004A33EC">
          <w:rPr>
            <w:noProof/>
            <w:webHidden/>
          </w:rPr>
          <w:fldChar w:fldCharType="begin"/>
        </w:r>
        <w:r w:rsidR="004A33EC">
          <w:rPr>
            <w:noProof/>
            <w:webHidden/>
          </w:rPr>
          <w:instrText xml:space="preserve"> PAGEREF _Toc94527476 \h </w:instrText>
        </w:r>
        <w:r w:rsidR="004A33EC">
          <w:rPr>
            <w:noProof/>
            <w:webHidden/>
          </w:rPr>
        </w:r>
        <w:r w:rsidR="004A33EC">
          <w:rPr>
            <w:noProof/>
            <w:webHidden/>
          </w:rPr>
          <w:fldChar w:fldCharType="separate"/>
        </w:r>
        <w:r w:rsidR="004A33EC">
          <w:rPr>
            <w:noProof/>
            <w:webHidden/>
          </w:rPr>
          <w:t>30</w:t>
        </w:r>
        <w:r w:rsidR="004A33EC">
          <w:rPr>
            <w:noProof/>
            <w:webHidden/>
          </w:rPr>
          <w:fldChar w:fldCharType="end"/>
        </w:r>
      </w:hyperlink>
    </w:p>
    <w:p w14:paraId="2DFAD3B7" w14:textId="7EAA66DA" w:rsidR="004A33EC" w:rsidRDefault="00D1507B">
      <w:pPr>
        <w:pStyle w:val="TOC1"/>
        <w:tabs>
          <w:tab w:val="left" w:pos="440"/>
          <w:tab w:val="right" w:leader="dot" w:pos="9350"/>
        </w:tabs>
        <w:rPr>
          <w:rFonts w:eastAsiaTheme="minorEastAsia"/>
          <w:bCs w:val="0"/>
          <w:noProof/>
          <w:szCs w:val="22"/>
        </w:rPr>
      </w:pPr>
      <w:hyperlink w:anchor="_Toc94527477" w:history="1">
        <w:r w:rsidR="004A33EC" w:rsidRPr="0044570B">
          <w:rPr>
            <w:rStyle w:val="Hyperlink"/>
            <w:noProof/>
          </w:rPr>
          <w:t>6.</w:t>
        </w:r>
        <w:r w:rsidR="004A33EC">
          <w:rPr>
            <w:rFonts w:eastAsiaTheme="minorEastAsia"/>
            <w:bCs w:val="0"/>
            <w:noProof/>
            <w:szCs w:val="22"/>
          </w:rPr>
          <w:tab/>
        </w:r>
        <w:r w:rsidR="004A33EC" w:rsidRPr="0044570B">
          <w:rPr>
            <w:rStyle w:val="Hyperlink"/>
            <w:noProof/>
          </w:rPr>
          <w:t>Implications</w:t>
        </w:r>
        <w:r w:rsidR="004A33EC">
          <w:rPr>
            <w:noProof/>
            <w:webHidden/>
          </w:rPr>
          <w:tab/>
        </w:r>
        <w:r w:rsidR="004A33EC">
          <w:rPr>
            <w:noProof/>
            <w:webHidden/>
          </w:rPr>
          <w:fldChar w:fldCharType="begin"/>
        </w:r>
        <w:r w:rsidR="004A33EC">
          <w:rPr>
            <w:noProof/>
            <w:webHidden/>
          </w:rPr>
          <w:instrText xml:space="preserve"> PAGEREF _Toc94527477 \h </w:instrText>
        </w:r>
        <w:r w:rsidR="004A33EC">
          <w:rPr>
            <w:noProof/>
            <w:webHidden/>
          </w:rPr>
        </w:r>
        <w:r w:rsidR="004A33EC">
          <w:rPr>
            <w:noProof/>
            <w:webHidden/>
          </w:rPr>
          <w:fldChar w:fldCharType="separate"/>
        </w:r>
        <w:r w:rsidR="004A33EC">
          <w:rPr>
            <w:noProof/>
            <w:webHidden/>
          </w:rPr>
          <w:t>34</w:t>
        </w:r>
        <w:r w:rsidR="004A33EC">
          <w:rPr>
            <w:noProof/>
            <w:webHidden/>
          </w:rPr>
          <w:fldChar w:fldCharType="end"/>
        </w:r>
      </w:hyperlink>
    </w:p>
    <w:p w14:paraId="0A98DF3D" w14:textId="117721D7" w:rsidR="004A33EC" w:rsidRDefault="00D1507B">
      <w:pPr>
        <w:pStyle w:val="TOC1"/>
        <w:tabs>
          <w:tab w:val="left" w:pos="440"/>
          <w:tab w:val="right" w:leader="dot" w:pos="9350"/>
        </w:tabs>
        <w:rPr>
          <w:rFonts w:eastAsiaTheme="minorEastAsia"/>
          <w:bCs w:val="0"/>
          <w:noProof/>
          <w:szCs w:val="22"/>
        </w:rPr>
      </w:pPr>
      <w:hyperlink w:anchor="_Toc94527478" w:history="1">
        <w:r w:rsidR="004A33EC" w:rsidRPr="0044570B">
          <w:rPr>
            <w:rStyle w:val="Hyperlink"/>
            <w:noProof/>
          </w:rPr>
          <w:t>7.</w:t>
        </w:r>
        <w:r w:rsidR="004A33EC">
          <w:rPr>
            <w:rFonts w:eastAsiaTheme="minorEastAsia"/>
            <w:bCs w:val="0"/>
            <w:noProof/>
            <w:szCs w:val="22"/>
          </w:rPr>
          <w:tab/>
        </w:r>
        <w:r w:rsidR="004A33EC" w:rsidRPr="0044570B">
          <w:rPr>
            <w:rStyle w:val="Hyperlink"/>
            <w:noProof/>
          </w:rPr>
          <w:t>Future Directions</w:t>
        </w:r>
        <w:r w:rsidR="004A33EC">
          <w:rPr>
            <w:noProof/>
            <w:webHidden/>
          </w:rPr>
          <w:tab/>
        </w:r>
        <w:r w:rsidR="004A33EC">
          <w:rPr>
            <w:noProof/>
            <w:webHidden/>
          </w:rPr>
          <w:fldChar w:fldCharType="begin"/>
        </w:r>
        <w:r w:rsidR="004A33EC">
          <w:rPr>
            <w:noProof/>
            <w:webHidden/>
          </w:rPr>
          <w:instrText xml:space="preserve"> PAGEREF _Toc94527478 \h </w:instrText>
        </w:r>
        <w:r w:rsidR="004A33EC">
          <w:rPr>
            <w:noProof/>
            <w:webHidden/>
          </w:rPr>
        </w:r>
        <w:r w:rsidR="004A33EC">
          <w:rPr>
            <w:noProof/>
            <w:webHidden/>
          </w:rPr>
          <w:fldChar w:fldCharType="separate"/>
        </w:r>
        <w:r w:rsidR="004A33EC">
          <w:rPr>
            <w:noProof/>
            <w:webHidden/>
          </w:rPr>
          <w:t>35</w:t>
        </w:r>
        <w:r w:rsidR="004A33EC">
          <w:rPr>
            <w:noProof/>
            <w:webHidden/>
          </w:rPr>
          <w:fldChar w:fldCharType="end"/>
        </w:r>
      </w:hyperlink>
    </w:p>
    <w:p w14:paraId="25B8CCC7" w14:textId="643BEBC5" w:rsidR="004A33EC" w:rsidRDefault="00D1507B">
      <w:pPr>
        <w:pStyle w:val="TOC1"/>
        <w:tabs>
          <w:tab w:val="left" w:pos="440"/>
          <w:tab w:val="right" w:leader="dot" w:pos="9350"/>
        </w:tabs>
        <w:rPr>
          <w:rFonts w:eastAsiaTheme="minorEastAsia"/>
          <w:bCs w:val="0"/>
          <w:noProof/>
          <w:szCs w:val="22"/>
        </w:rPr>
      </w:pPr>
      <w:hyperlink w:anchor="_Toc94527479" w:history="1">
        <w:r w:rsidR="004A33EC" w:rsidRPr="0044570B">
          <w:rPr>
            <w:rStyle w:val="Hyperlink"/>
            <w:noProof/>
          </w:rPr>
          <w:t>8.</w:t>
        </w:r>
        <w:r w:rsidR="004A33EC">
          <w:rPr>
            <w:rFonts w:eastAsiaTheme="minorEastAsia"/>
            <w:bCs w:val="0"/>
            <w:noProof/>
            <w:szCs w:val="22"/>
          </w:rPr>
          <w:tab/>
        </w:r>
        <w:r w:rsidR="004A33EC" w:rsidRPr="0044570B">
          <w:rPr>
            <w:rStyle w:val="Hyperlink"/>
            <w:noProof/>
          </w:rPr>
          <w:t>Data Management</w:t>
        </w:r>
        <w:r w:rsidR="004A33EC">
          <w:rPr>
            <w:noProof/>
            <w:webHidden/>
          </w:rPr>
          <w:tab/>
        </w:r>
        <w:r w:rsidR="004A33EC">
          <w:rPr>
            <w:noProof/>
            <w:webHidden/>
          </w:rPr>
          <w:fldChar w:fldCharType="begin"/>
        </w:r>
        <w:r w:rsidR="004A33EC">
          <w:rPr>
            <w:noProof/>
            <w:webHidden/>
          </w:rPr>
          <w:instrText xml:space="preserve"> PAGEREF _Toc94527479 \h </w:instrText>
        </w:r>
        <w:r w:rsidR="004A33EC">
          <w:rPr>
            <w:noProof/>
            <w:webHidden/>
          </w:rPr>
        </w:r>
        <w:r w:rsidR="004A33EC">
          <w:rPr>
            <w:noProof/>
            <w:webHidden/>
          </w:rPr>
          <w:fldChar w:fldCharType="separate"/>
        </w:r>
        <w:r w:rsidR="004A33EC">
          <w:rPr>
            <w:noProof/>
            <w:webHidden/>
          </w:rPr>
          <w:t>36</w:t>
        </w:r>
        <w:r w:rsidR="004A33EC">
          <w:rPr>
            <w:noProof/>
            <w:webHidden/>
          </w:rPr>
          <w:fldChar w:fldCharType="end"/>
        </w:r>
      </w:hyperlink>
    </w:p>
    <w:p w14:paraId="3D94A8D0" w14:textId="5C77BE6D" w:rsidR="004A33EC" w:rsidRDefault="00D1507B">
      <w:pPr>
        <w:pStyle w:val="TOC1"/>
        <w:tabs>
          <w:tab w:val="left" w:pos="440"/>
          <w:tab w:val="right" w:leader="dot" w:pos="9350"/>
        </w:tabs>
        <w:rPr>
          <w:rFonts w:eastAsiaTheme="minorEastAsia"/>
          <w:bCs w:val="0"/>
          <w:noProof/>
          <w:szCs w:val="22"/>
        </w:rPr>
      </w:pPr>
      <w:hyperlink w:anchor="_Toc94527480" w:history="1">
        <w:r w:rsidR="004A33EC" w:rsidRPr="0044570B">
          <w:rPr>
            <w:rStyle w:val="Hyperlink"/>
            <w:noProof/>
          </w:rPr>
          <w:t>9.</w:t>
        </w:r>
        <w:r w:rsidR="004A33EC">
          <w:rPr>
            <w:rFonts w:eastAsiaTheme="minorEastAsia"/>
            <w:bCs w:val="0"/>
            <w:noProof/>
            <w:szCs w:val="22"/>
          </w:rPr>
          <w:tab/>
        </w:r>
        <w:r w:rsidR="004A33EC" w:rsidRPr="0044570B">
          <w:rPr>
            <w:rStyle w:val="Hyperlink"/>
            <w:noProof/>
          </w:rPr>
          <w:t>Acknowledgments</w:t>
        </w:r>
        <w:r w:rsidR="004A33EC">
          <w:rPr>
            <w:noProof/>
            <w:webHidden/>
          </w:rPr>
          <w:tab/>
        </w:r>
        <w:r w:rsidR="004A33EC">
          <w:rPr>
            <w:noProof/>
            <w:webHidden/>
          </w:rPr>
          <w:fldChar w:fldCharType="begin"/>
        </w:r>
        <w:r w:rsidR="004A33EC">
          <w:rPr>
            <w:noProof/>
            <w:webHidden/>
          </w:rPr>
          <w:instrText xml:space="preserve"> PAGEREF _Toc94527480 \h </w:instrText>
        </w:r>
        <w:r w:rsidR="004A33EC">
          <w:rPr>
            <w:noProof/>
            <w:webHidden/>
          </w:rPr>
        </w:r>
        <w:r w:rsidR="004A33EC">
          <w:rPr>
            <w:noProof/>
            <w:webHidden/>
          </w:rPr>
          <w:fldChar w:fldCharType="separate"/>
        </w:r>
        <w:r w:rsidR="004A33EC">
          <w:rPr>
            <w:noProof/>
            <w:webHidden/>
          </w:rPr>
          <w:t>37</w:t>
        </w:r>
        <w:r w:rsidR="004A33EC">
          <w:rPr>
            <w:noProof/>
            <w:webHidden/>
          </w:rPr>
          <w:fldChar w:fldCharType="end"/>
        </w:r>
      </w:hyperlink>
    </w:p>
    <w:p w14:paraId="0B1D0816" w14:textId="0D4175A4" w:rsidR="004A33EC" w:rsidRDefault="00D1507B">
      <w:pPr>
        <w:pStyle w:val="TOC1"/>
        <w:tabs>
          <w:tab w:val="left" w:pos="660"/>
          <w:tab w:val="right" w:leader="dot" w:pos="9350"/>
        </w:tabs>
        <w:rPr>
          <w:rFonts w:eastAsiaTheme="minorEastAsia"/>
          <w:bCs w:val="0"/>
          <w:noProof/>
          <w:szCs w:val="22"/>
        </w:rPr>
      </w:pPr>
      <w:hyperlink w:anchor="_Toc94527481" w:history="1">
        <w:r w:rsidR="004A33EC" w:rsidRPr="0044570B">
          <w:rPr>
            <w:rStyle w:val="Hyperlink"/>
            <w:noProof/>
          </w:rPr>
          <w:t>10.</w:t>
        </w:r>
        <w:r w:rsidR="004A33EC">
          <w:rPr>
            <w:rFonts w:eastAsiaTheme="minorEastAsia"/>
            <w:bCs w:val="0"/>
            <w:noProof/>
            <w:szCs w:val="22"/>
          </w:rPr>
          <w:tab/>
        </w:r>
        <w:r w:rsidR="004A33EC" w:rsidRPr="0044570B">
          <w:rPr>
            <w:rStyle w:val="Hyperlink"/>
            <w:noProof/>
          </w:rPr>
          <w:t>References</w:t>
        </w:r>
        <w:r w:rsidR="004A33EC">
          <w:rPr>
            <w:noProof/>
            <w:webHidden/>
          </w:rPr>
          <w:tab/>
        </w:r>
        <w:r w:rsidR="004A33EC">
          <w:rPr>
            <w:noProof/>
            <w:webHidden/>
          </w:rPr>
          <w:fldChar w:fldCharType="begin"/>
        </w:r>
        <w:r w:rsidR="004A33EC">
          <w:rPr>
            <w:noProof/>
            <w:webHidden/>
          </w:rPr>
          <w:instrText xml:space="preserve"> PAGEREF _Toc94527481 \h </w:instrText>
        </w:r>
        <w:r w:rsidR="004A33EC">
          <w:rPr>
            <w:noProof/>
            <w:webHidden/>
          </w:rPr>
        </w:r>
        <w:r w:rsidR="004A33EC">
          <w:rPr>
            <w:noProof/>
            <w:webHidden/>
          </w:rPr>
          <w:fldChar w:fldCharType="separate"/>
        </w:r>
        <w:r w:rsidR="004A33EC">
          <w:rPr>
            <w:noProof/>
            <w:webHidden/>
          </w:rPr>
          <w:t>38</w:t>
        </w:r>
        <w:r w:rsidR="004A33EC">
          <w:rPr>
            <w:noProof/>
            <w:webHidden/>
          </w:rPr>
          <w:fldChar w:fldCharType="end"/>
        </w:r>
      </w:hyperlink>
    </w:p>
    <w:p w14:paraId="25BF900C" w14:textId="7D62DBD4" w:rsidR="005D2661" w:rsidRDefault="003C00D3" w:rsidP="000E672D">
      <w:pPr>
        <w:pStyle w:val="TOC1"/>
        <w:tabs>
          <w:tab w:val="left" w:pos="660"/>
          <w:tab w:val="right" w:leader="dot" w:pos="9350"/>
        </w:tabs>
        <w:rPr>
          <w:rFonts w:eastAsiaTheme="majorEastAsia" w:cstheme="majorBidi"/>
          <w:b/>
          <w:sz w:val="32"/>
          <w:szCs w:val="32"/>
        </w:rPr>
      </w:pPr>
      <w:r>
        <w:fldChar w:fldCharType="end"/>
      </w:r>
      <w:bookmarkEnd w:id="5"/>
    </w:p>
    <w:p w14:paraId="4105E4D1" w14:textId="1CCA3B1A" w:rsidR="003C00D3" w:rsidRPr="00494910" w:rsidRDefault="003C00D3" w:rsidP="000E672D">
      <w:pPr>
        <w:pStyle w:val="Heading1"/>
        <w:numPr>
          <w:ilvl w:val="0"/>
          <w:numId w:val="0"/>
        </w:numPr>
      </w:pPr>
      <w:bookmarkStart w:id="6" w:name="_Toc94527455"/>
      <w:r>
        <w:lastRenderedPageBreak/>
        <w:t>List of Tables</w:t>
      </w:r>
      <w:bookmarkEnd w:id="6"/>
    </w:p>
    <w:p w14:paraId="613C387C" w14:textId="1164F861" w:rsidR="004A33EC" w:rsidRDefault="003C00D3">
      <w:pPr>
        <w:pStyle w:val="TOC1"/>
        <w:tabs>
          <w:tab w:val="right" w:leader="dot" w:pos="9350"/>
        </w:tabs>
        <w:rPr>
          <w:rFonts w:eastAsiaTheme="minorEastAsia"/>
          <w:bCs w:val="0"/>
          <w:noProof/>
          <w:szCs w:val="22"/>
        </w:rPr>
      </w:pPr>
      <w:r>
        <w:rPr>
          <w:rFonts w:eastAsiaTheme="majorEastAsia" w:cstheme="majorBidi"/>
          <w:b/>
          <w:sz w:val="32"/>
          <w:szCs w:val="32"/>
        </w:rPr>
        <w:fldChar w:fldCharType="begin"/>
      </w:r>
      <w:r>
        <w:rPr>
          <w:rFonts w:eastAsiaTheme="majorEastAsia" w:cstheme="majorBidi"/>
          <w:b/>
          <w:sz w:val="32"/>
          <w:szCs w:val="32"/>
        </w:rPr>
        <w:instrText xml:space="preserve"> TOC \h \z \t "Table,1" </w:instrText>
      </w:r>
      <w:r>
        <w:rPr>
          <w:rFonts w:eastAsiaTheme="majorEastAsia" w:cstheme="majorBidi"/>
          <w:b/>
          <w:sz w:val="32"/>
          <w:szCs w:val="32"/>
        </w:rPr>
        <w:fldChar w:fldCharType="separate"/>
      </w:r>
      <w:hyperlink w:anchor="_Toc94527482" w:history="1">
        <w:r w:rsidR="004A33EC" w:rsidRPr="00CF2C03">
          <w:rPr>
            <w:rStyle w:val="Hyperlink"/>
            <w:noProof/>
          </w:rPr>
          <w:t>Table 3</w:t>
        </w:r>
        <w:r w:rsidR="004A33EC" w:rsidRPr="00CF2C03">
          <w:rPr>
            <w:rStyle w:val="Hyperlink"/>
            <w:noProof/>
          </w:rPr>
          <w:noBreakHyphen/>
          <w:t>1. Engines measured for this study.</w:t>
        </w:r>
        <w:r w:rsidR="004A33EC">
          <w:rPr>
            <w:noProof/>
            <w:webHidden/>
          </w:rPr>
          <w:tab/>
        </w:r>
        <w:r w:rsidR="004A33EC">
          <w:rPr>
            <w:noProof/>
            <w:webHidden/>
          </w:rPr>
          <w:fldChar w:fldCharType="begin"/>
        </w:r>
        <w:r w:rsidR="004A33EC">
          <w:rPr>
            <w:noProof/>
            <w:webHidden/>
          </w:rPr>
          <w:instrText xml:space="preserve"> PAGEREF _Toc94527482 \h </w:instrText>
        </w:r>
        <w:r w:rsidR="004A33EC">
          <w:rPr>
            <w:noProof/>
            <w:webHidden/>
          </w:rPr>
        </w:r>
        <w:r w:rsidR="004A33EC">
          <w:rPr>
            <w:noProof/>
            <w:webHidden/>
          </w:rPr>
          <w:fldChar w:fldCharType="separate"/>
        </w:r>
        <w:r w:rsidR="004A33EC">
          <w:rPr>
            <w:noProof/>
            <w:webHidden/>
          </w:rPr>
          <w:t>4</w:t>
        </w:r>
        <w:r w:rsidR="004A33EC">
          <w:rPr>
            <w:noProof/>
            <w:webHidden/>
          </w:rPr>
          <w:fldChar w:fldCharType="end"/>
        </w:r>
      </w:hyperlink>
    </w:p>
    <w:p w14:paraId="5E4FC72F" w14:textId="7A5701E7" w:rsidR="004A33EC" w:rsidRDefault="00D1507B">
      <w:pPr>
        <w:pStyle w:val="TOC1"/>
        <w:tabs>
          <w:tab w:val="right" w:leader="dot" w:pos="9350"/>
        </w:tabs>
        <w:rPr>
          <w:rFonts w:eastAsiaTheme="minorEastAsia"/>
          <w:bCs w:val="0"/>
          <w:noProof/>
          <w:szCs w:val="22"/>
        </w:rPr>
      </w:pPr>
      <w:hyperlink w:anchor="_Toc94527483" w:history="1">
        <w:r w:rsidR="004A33EC" w:rsidRPr="00CF2C03">
          <w:rPr>
            <w:rStyle w:val="Hyperlink"/>
            <w:noProof/>
          </w:rPr>
          <w:t>Table 3</w:t>
        </w:r>
        <w:r w:rsidR="004A33EC" w:rsidRPr="00CF2C03">
          <w:rPr>
            <w:rStyle w:val="Hyperlink"/>
            <w:noProof/>
          </w:rPr>
          <w:noBreakHyphen/>
          <w:t>2. List of organic compounds analyzed for this project.</w:t>
        </w:r>
        <w:r w:rsidR="004A33EC">
          <w:rPr>
            <w:noProof/>
            <w:webHidden/>
          </w:rPr>
          <w:tab/>
        </w:r>
        <w:r w:rsidR="004A33EC">
          <w:rPr>
            <w:noProof/>
            <w:webHidden/>
          </w:rPr>
          <w:fldChar w:fldCharType="begin"/>
        </w:r>
        <w:r w:rsidR="004A33EC">
          <w:rPr>
            <w:noProof/>
            <w:webHidden/>
          </w:rPr>
          <w:instrText xml:space="preserve"> PAGEREF _Toc94527483 \h </w:instrText>
        </w:r>
        <w:r w:rsidR="004A33EC">
          <w:rPr>
            <w:noProof/>
            <w:webHidden/>
          </w:rPr>
        </w:r>
        <w:r w:rsidR="004A33EC">
          <w:rPr>
            <w:noProof/>
            <w:webHidden/>
          </w:rPr>
          <w:fldChar w:fldCharType="separate"/>
        </w:r>
        <w:r w:rsidR="004A33EC">
          <w:rPr>
            <w:noProof/>
            <w:webHidden/>
          </w:rPr>
          <w:t>8</w:t>
        </w:r>
        <w:r w:rsidR="004A33EC">
          <w:rPr>
            <w:noProof/>
            <w:webHidden/>
          </w:rPr>
          <w:fldChar w:fldCharType="end"/>
        </w:r>
      </w:hyperlink>
    </w:p>
    <w:p w14:paraId="3599439F" w14:textId="2461C6EA" w:rsidR="004A33EC" w:rsidRDefault="00D1507B">
      <w:pPr>
        <w:pStyle w:val="TOC1"/>
        <w:tabs>
          <w:tab w:val="right" w:leader="dot" w:pos="9350"/>
        </w:tabs>
        <w:rPr>
          <w:rFonts w:eastAsiaTheme="minorEastAsia"/>
          <w:bCs w:val="0"/>
          <w:noProof/>
          <w:szCs w:val="22"/>
        </w:rPr>
      </w:pPr>
      <w:hyperlink w:anchor="_Toc94527484" w:history="1">
        <w:r w:rsidR="004A33EC" w:rsidRPr="00CF2C03">
          <w:rPr>
            <w:rStyle w:val="Hyperlink"/>
            <w:noProof/>
          </w:rPr>
          <w:t>Table 3</w:t>
        </w:r>
        <w:r w:rsidR="004A33EC" w:rsidRPr="00CF2C03">
          <w:rPr>
            <w:rStyle w:val="Hyperlink"/>
            <w:noProof/>
          </w:rPr>
          <w:noBreakHyphen/>
          <w:t>3. Calibration recovery for NO, NO</w:t>
        </w:r>
        <w:r w:rsidR="004A33EC" w:rsidRPr="00CF2C03">
          <w:rPr>
            <w:rStyle w:val="Hyperlink"/>
            <w:noProof/>
            <w:vertAlign w:val="subscript"/>
          </w:rPr>
          <w:t>2</w:t>
        </w:r>
        <w:r w:rsidR="004A33EC" w:rsidRPr="00CF2C03">
          <w:rPr>
            <w:rStyle w:val="Hyperlink"/>
            <w:noProof/>
          </w:rPr>
          <w:t>, CO, CO</w:t>
        </w:r>
        <w:r w:rsidR="004A33EC" w:rsidRPr="00CF2C03">
          <w:rPr>
            <w:rStyle w:val="Hyperlink"/>
            <w:noProof/>
            <w:vertAlign w:val="subscript"/>
          </w:rPr>
          <w:t>2</w:t>
        </w:r>
        <w:r w:rsidR="004A33EC" w:rsidRPr="00CF2C03">
          <w:rPr>
            <w:rStyle w:val="Hyperlink"/>
            <w:noProof/>
          </w:rPr>
          <w:t>, and O</w:t>
        </w:r>
        <w:r w:rsidR="004A33EC" w:rsidRPr="00CF2C03">
          <w:rPr>
            <w:rStyle w:val="Hyperlink"/>
            <w:noProof/>
            <w:vertAlign w:val="subscript"/>
          </w:rPr>
          <w:t>2</w:t>
        </w:r>
        <w:r w:rsidR="004A33EC" w:rsidRPr="00CF2C03">
          <w:rPr>
            <w:rStyle w:val="Hyperlink"/>
            <w:noProof/>
          </w:rPr>
          <w:t xml:space="preserve"> by the Ecom analyzer.</w:t>
        </w:r>
        <w:r w:rsidR="004A33EC">
          <w:rPr>
            <w:noProof/>
            <w:webHidden/>
          </w:rPr>
          <w:tab/>
        </w:r>
        <w:r w:rsidR="004A33EC">
          <w:rPr>
            <w:noProof/>
            <w:webHidden/>
          </w:rPr>
          <w:fldChar w:fldCharType="begin"/>
        </w:r>
        <w:r w:rsidR="004A33EC">
          <w:rPr>
            <w:noProof/>
            <w:webHidden/>
          </w:rPr>
          <w:instrText xml:space="preserve"> PAGEREF _Toc94527484 \h </w:instrText>
        </w:r>
        <w:r w:rsidR="004A33EC">
          <w:rPr>
            <w:noProof/>
            <w:webHidden/>
          </w:rPr>
        </w:r>
        <w:r w:rsidR="004A33EC">
          <w:rPr>
            <w:noProof/>
            <w:webHidden/>
          </w:rPr>
          <w:fldChar w:fldCharType="separate"/>
        </w:r>
        <w:r w:rsidR="004A33EC">
          <w:rPr>
            <w:noProof/>
            <w:webHidden/>
          </w:rPr>
          <w:t>12</w:t>
        </w:r>
        <w:r w:rsidR="004A33EC">
          <w:rPr>
            <w:noProof/>
            <w:webHidden/>
          </w:rPr>
          <w:fldChar w:fldCharType="end"/>
        </w:r>
      </w:hyperlink>
    </w:p>
    <w:p w14:paraId="53C3F3AB" w14:textId="7A3F64CF" w:rsidR="004A33EC" w:rsidRDefault="00D1507B">
      <w:pPr>
        <w:pStyle w:val="TOC1"/>
        <w:tabs>
          <w:tab w:val="right" w:leader="dot" w:pos="9350"/>
        </w:tabs>
        <w:rPr>
          <w:rFonts w:eastAsiaTheme="minorEastAsia"/>
          <w:bCs w:val="0"/>
          <w:noProof/>
          <w:szCs w:val="22"/>
        </w:rPr>
      </w:pPr>
      <w:hyperlink w:anchor="_Toc94527485" w:history="1">
        <w:r w:rsidR="004A33EC" w:rsidRPr="00CF2C03">
          <w:rPr>
            <w:rStyle w:val="Hyperlink"/>
            <w:noProof/>
          </w:rPr>
          <w:t>Table 3</w:t>
        </w:r>
        <w:r w:rsidR="004A33EC" w:rsidRPr="00CF2C03">
          <w:rPr>
            <w:rStyle w:val="Hyperlink"/>
            <w:noProof/>
          </w:rPr>
          <w:noBreakHyphen/>
          <w:t>4. Comparison of gas concentrations measured in engine exhaust in this study against those measured by a consulting company following EPA regulatory protocols.</w:t>
        </w:r>
        <w:r w:rsidR="004A33EC">
          <w:rPr>
            <w:noProof/>
            <w:webHidden/>
          </w:rPr>
          <w:tab/>
        </w:r>
        <w:r w:rsidR="004A33EC">
          <w:rPr>
            <w:noProof/>
            <w:webHidden/>
          </w:rPr>
          <w:fldChar w:fldCharType="begin"/>
        </w:r>
        <w:r w:rsidR="004A33EC">
          <w:rPr>
            <w:noProof/>
            <w:webHidden/>
          </w:rPr>
          <w:instrText xml:space="preserve"> PAGEREF _Toc94527485 \h </w:instrText>
        </w:r>
        <w:r w:rsidR="004A33EC">
          <w:rPr>
            <w:noProof/>
            <w:webHidden/>
          </w:rPr>
        </w:r>
        <w:r w:rsidR="004A33EC">
          <w:rPr>
            <w:noProof/>
            <w:webHidden/>
          </w:rPr>
          <w:fldChar w:fldCharType="separate"/>
        </w:r>
        <w:r w:rsidR="004A33EC">
          <w:rPr>
            <w:noProof/>
            <w:webHidden/>
          </w:rPr>
          <w:t>17</w:t>
        </w:r>
        <w:r w:rsidR="004A33EC">
          <w:rPr>
            <w:noProof/>
            <w:webHidden/>
          </w:rPr>
          <w:fldChar w:fldCharType="end"/>
        </w:r>
      </w:hyperlink>
    </w:p>
    <w:p w14:paraId="1F67B6D9" w14:textId="58D7B7B1" w:rsidR="004A33EC" w:rsidRDefault="00D1507B">
      <w:pPr>
        <w:pStyle w:val="TOC1"/>
        <w:tabs>
          <w:tab w:val="right" w:leader="dot" w:pos="9350"/>
        </w:tabs>
        <w:rPr>
          <w:rFonts w:eastAsiaTheme="minorEastAsia"/>
          <w:bCs w:val="0"/>
          <w:noProof/>
          <w:szCs w:val="22"/>
        </w:rPr>
      </w:pPr>
      <w:hyperlink w:anchor="_Toc94527486" w:history="1">
        <w:r w:rsidR="004A33EC" w:rsidRPr="00CF2C03">
          <w:rPr>
            <w:rStyle w:val="Hyperlink"/>
            <w:noProof/>
          </w:rPr>
          <w:t>Table 5</w:t>
        </w:r>
        <w:r w:rsidR="004A33EC" w:rsidRPr="00CF2C03">
          <w:rPr>
            <w:rStyle w:val="Hyperlink"/>
            <w:noProof/>
          </w:rPr>
          <w:noBreakHyphen/>
          <w:t>1. Exhaust stack characteristics of pumpjack engines.</w:t>
        </w:r>
        <w:r w:rsidR="004A33EC">
          <w:rPr>
            <w:noProof/>
            <w:webHidden/>
          </w:rPr>
          <w:tab/>
        </w:r>
        <w:r w:rsidR="004A33EC">
          <w:rPr>
            <w:noProof/>
            <w:webHidden/>
          </w:rPr>
          <w:fldChar w:fldCharType="begin"/>
        </w:r>
        <w:r w:rsidR="004A33EC">
          <w:rPr>
            <w:noProof/>
            <w:webHidden/>
          </w:rPr>
          <w:instrText xml:space="preserve"> PAGEREF _Toc94527486 \h </w:instrText>
        </w:r>
        <w:r w:rsidR="004A33EC">
          <w:rPr>
            <w:noProof/>
            <w:webHidden/>
          </w:rPr>
        </w:r>
        <w:r w:rsidR="004A33EC">
          <w:rPr>
            <w:noProof/>
            <w:webHidden/>
          </w:rPr>
          <w:fldChar w:fldCharType="separate"/>
        </w:r>
        <w:r w:rsidR="004A33EC">
          <w:rPr>
            <w:noProof/>
            <w:webHidden/>
          </w:rPr>
          <w:t>29</w:t>
        </w:r>
        <w:r w:rsidR="004A33EC">
          <w:rPr>
            <w:noProof/>
            <w:webHidden/>
          </w:rPr>
          <w:fldChar w:fldCharType="end"/>
        </w:r>
      </w:hyperlink>
    </w:p>
    <w:p w14:paraId="04E25842" w14:textId="7D3E7C87" w:rsidR="003C00D3" w:rsidRPr="002E789F" w:rsidRDefault="003C00D3" w:rsidP="003C00D3">
      <w:pPr>
        <w:spacing w:before="0" w:after="200"/>
        <w:rPr>
          <w:rFonts w:eastAsiaTheme="majorEastAsia" w:cstheme="majorBidi"/>
          <w:b/>
          <w:sz w:val="32"/>
          <w:szCs w:val="32"/>
        </w:rPr>
      </w:pPr>
      <w:r>
        <w:rPr>
          <w:rFonts w:eastAsiaTheme="majorEastAsia" w:cstheme="majorBidi"/>
          <w:b/>
          <w:sz w:val="32"/>
          <w:szCs w:val="32"/>
        </w:rPr>
        <w:fldChar w:fldCharType="end"/>
      </w:r>
    </w:p>
    <w:p w14:paraId="646C5252" w14:textId="77777777" w:rsidR="003C00D3" w:rsidRPr="00494910" w:rsidRDefault="003C00D3" w:rsidP="005804D6">
      <w:pPr>
        <w:pStyle w:val="Heading1"/>
        <w:numPr>
          <w:ilvl w:val="0"/>
          <w:numId w:val="0"/>
        </w:numPr>
        <w:ind w:left="432" w:hanging="432"/>
      </w:pPr>
      <w:bookmarkStart w:id="7" w:name="_Toc94527456"/>
      <w:r>
        <w:lastRenderedPageBreak/>
        <w:t>List of Figures</w:t>
      </w:r>
      <w:bookmarkEnd w:id="7"/>
    </w:p>
    <w:p w14:paraId="78888CE5" w14:textId="1949AF3B" w:rsidR="004A33EC" w:rsidRDefault="003C00D3">
      <w:pPr>
        <w:pStyle w:val="TOC1"/>
        <w:tabs>
          <w:tab w:val="right" w:leader="dot" w:pos="9350"/>
        </w:tabs>
        <w:rPr>
          <w:rFonts w:eastAsiaTheme="minorEastAsia"/>
          <w:bCs w:val="0"/>
          <w:noProof/>
          <w:szCs w:val="22"/>
        </w:rPr>
      </w:pPr>
      <w:r>
        <w:rPr>
          <w:rFonts w:eastAsiaTheme="majorEastAsia" w:cstheme="majorBidi"/>
          <w:b/>
          <w:bCs w:val="0"/>
          <w:sz w:val="32"/>
          <w:szCs w:val="32"/>
        </w:rPr>
        <w:fldChar w:fldCharType="begin"/>
      </w:r>
      <w:r>
        <w:rPr>
          <w:rFonts w:eastAsiaTheme="majorEastAsia" w:cstheme="majorBidi"/>
          <w:b/>
          <w:sz w:val="32"/>
          <w:szCs w:val="32"/>
        </w:rPr>
        <w:instrText xml:space="preserve"> TOC \h \z \t "Figure,1" </w:instrText>
      </w:r>
      <w:r>
        <w:rPr>
          <w:rFonts w:eastAsiaTheme="majorEastAsia" w:cstheme="majorBidi"/>
          <w:b/>
          <w:bCs w:val="0"/>
          <w:sz w:val="32"/>
          <w:szCs w:val="32"/>
        </w:rPr>
        <w:fldChar w:fldCharType="separate"/>
      </w:r>
      <w:hyperlink w:anchor="_Toc94527487" w:history="1">
        <w:r w:rsidR="004A33EC" w:rsidRPr="004176B0">
          <w:rPr>
            <w:rStyle w:val="Hyperlink"/>
            <w:noProof/>
          </w:rPr>
          <w:t>Figure 3</w:t>
        </w:r>
        <w:r w:rsidR="004A33EC" w:rsidRPr="004176B0">
          <w:rPr>
            <w:rStyle w:val="Hyperlink"/>
            <w:noProof/>
          </w:rPr>
          <w:noBreakHyphen/>
          <w:t>1. Measured volumetric flow rate of engine exhaust versus the flow rate calculated from RPMs and engine cylinder displacement volumes.</w:t>
        </w:r>
        <w:r w:rsidR="004A33EC">
          <w:rPr>
            <w:noProof/>
            <w:webHidden/>
          </w:rPr>
          <w:tab/>
        </w:r>
        <w:r w:rsidR="004A33EC">
          <w:rPr>
            <w:noProof/>
            <w:webHidden/>
          </w:rPr>
          <w:fldChar w:fldCharType="begin"/>
        </w:r>
        <w:r w:rsidR="004A33EC">
          <w:rPr>
            <w:noProof/>
            <w:webHidden/>
          </w:rPr>
          <w:instrText xml:space="preserve"> PAGEREF _Toc94527487 \h </w:instrText>
        </w:r>
        <w:r w:rsidR="004A33EC">
          <w:rPr>
            <w:noProof/>
            <w:webHidden/>
          </w:rPr>
        </w:r>
        <w:r w:rsidR="004A33EC">
          <w:rPr>
            <w:noProof/>
            <w:webHidden/>
          </w:rPr>
          <w:fldChar w:fldCharType="separate"/>
        </w:r>
        <w:r w:rsidR="004A33EC">
          <w:rPr>
            <w:noProof/>
            <w:webHidden/>
          </w:rPr>
          <w:t>11</w:t>
        </w:r>
        <w:r w:rsidR="004A33EC">
          <w:rPr>
            <w:noProof/>
            <w:webHidden/>
          </w:rPr>
          <w:fldChar w:fldCharType="end"/>
        </w:r>
      </w:hyperlink>
    </w:p>
    <w:p w14:paraId="29921A70" w14:textId="4CC724B0" w:rsidR="004A33EC" w:rsidRDefault="00D1507B">
      <w:pPr>
        <w:pStyle w:val="TOC1"/>
        <w:tabs>
          <w:tab w:val="right" w:leader="dot" w:pos="9350"/>
        </w:tabs>
        <w:rPr>
          <w:rFonts w:eastAsiaTheme="minorEastAsia"/>
          <w:bCs w:val="0"/>
          <w:noProof/>
          <w:szCs w:val="22"/>
        </w:rPr>
      </w:pPr>
      <w:hyperlink w:anchor="_Toc94527488" w:history="1">
        <w:r w:rsidR="004A33EC" w:rsidRPr="004176B0">
          <w:rPr>
            <w:rStyle w:val="Hyperlink"/>
            <w:noProof/>
          </w:rPr>
          <w:t>Figure 3</w:t>
        </w:r>
        <w:r w:rsidR="004A33EC" w:rsidRPr="004176B0">
          <w:rPr>
            <w:rStyle w:val="Hyperlink"/>
            <w:noProof/>
          </w:rPr>
          <w:noBreakHyphen/>
          <w:t>2. Recovery of hydrocarbons by the emissions measurement system.</w:t>
        </w:r>
        <w:r w:rsidR="004A33EC">
          <w:rPr>
            <w:noProof/>
            <w:webHidden/>
          </w:rPr>
          <w:tab/>
        </w:r>
        <w:r w:rsidR="004A33EC">
          <w:rPr>
            <w:noProof/>
            <w:webHidden/>
          </w:rPr>
          <w:fldChar w:fldCharType="begin"/>
        </w:r>
        <w:r w:rsidR="004A33EC">
          <w:rPr>
            <w:noProof/>
            <w:webHidden/>
          </w:rPr>
          <w:instrText xml:space="preserve"> PAGEREF _Toc94527488 \h </w:instrText>
        </w:r>
        <w:r w:rsidR="004A33EC">
          <w:rPr>
            <w:noProof/>
            <w:webHidden/>
          </w:rPr>
        </w:r>
        <w:r w:rsidR="004A33EC">
          <w:rPr>
            <w:noProof/>
            <w:webHidden/>
          </w:rPr>
          <w:fldChar w:fldCharType="separate"/>
        </w:r>
        <w:r w:rsidR="004A33EC">
          <w:rPr>
            <w:noProof/>
            <w:webHidden/>
          </w:rPr>
          <w:t>13</w:t>
        </w:r>
        <w:r w:rsidR="004A33EC">
          <w:rPr>
            <w:noProof/>
            <w:webHidden/>
          </w:rPr>
          <w:fldChar w:fldCharType="end"/>
        </w:r>
      </w:hyperlink>
    </w:p>
    <w:p w14:paraId="650D0E3B" w14:textId="3348DEF2" w:rsidR="004A33EC" w:rsidRDefault="00D1507B">
      <w:pPr>
        <w:pStyle w:val="TOC1"/>
        <w:tabs>
          <w:tab w:val="right" w:leader="dot" w:pos="9350"/>
        </w:tabs>
        <w:rPr>
          <w:rFonts w:eastAsiaTheme="minorEastAsia"/>
          <w:bCs w:val="0"/>
          <w:noProof/>
          <w:szCs w:val="22"/>
        </w:rPr>
      </w:pPr>
      <w:hyperlink w:anchor="_Toc94527489" w:history="1">
        <w:r w:rsidR="004A33EC" w:rsidRPr="004176B0">
          <w:rPr>
            <w:rStyle w:val="Hyperlink"/>
            <w:noProof/>
          </w:rPr>
          <w:t>Figure 3</w:t>
        </w:r>
        <w:r w:rsidR="004A33EC" w:rsidRPr="004176B0">
          <w:rPr>
            <w:rStyle w:val="Hyperlink"/>
            <w:noProof/>
          </w:rPr>
          <w:noBreakHyphen/>
          <w:t>3. Recovery of carbonyls by the emissions measurement system when operated at the USU campus (n = 3).</w:t>
        </w:r>
        <w:r w:rsidR="004A33EC">
          <w:rPr>
            <w:noProof/>
            <w:webHidden/>
          </w:rPr>
          <w:tab/>
        </w:r>
        <w:r w:rsidR="004A33EC">
          <w:rPr>
            <w:noProof/>
            <w:webHidden/>
          </w:rPr>
          <w:fldChar w:fldCharType="begin"/>
        </w:r>
        <w:r w:rsidR="004A33EC">
          <w:rPr>
            <w:noProof/>
            <w:webHidden/>
          </w:rPr>
          <w:instrText xml:space="preserve"> PAGEREF _Toc94527489 \h </w:instrText>
        </w:r>
        <w:r w:rsidR="004A33EC">
          <w:rPr>
            <w:noProof/>
            <w:webHidden/>
          </w:rPr>
        </w:r>
        <w:r w:rsidR="004A33EC">
          <w:rPr>
            <w:noProof/>
            <w:webHidden/>
          </w:rPr>
          <w:fldChar w:fldCharType="separate"/>
        </w:r>
        <w:r w:rsidR="004A33EC">
          <w:rPr>
            <w:noProof/>
            <w:webHidden/>
          </w:rPr>
          <w:t>14</w:t>
        </w:r>
        <w:r w:rsidR="004A33EC">
          <w:rPr>
            <w:noProof/>
            <w:webHidden/>
          </w:rPr>
          <w:fldChar w:fldCharType="end"/>
        </w:r>
      </w:hyperlink>
    </w:p>
    <w:p w14:paraId="40E7DB94" w14:textId="6FD0AE9B" w:rsidR="004A33EC" w:rsidRDefault="00D1507B">
      <w:pPr>
        <w:pStyle w:val="TOC1"/>
        <w:tabs>
          <w:tab w:val="right" w:leader="dot" w:pos="9350"/>
        </w:tabs>
        <w:rPr>
          <w:rFonts w:eastAsiaTheme="minorEastAsia"/>
          <w:bCs w:val="0"/>
          <w:noProof/>
          <w:szCs w:val="22"/>
        </w:rPr>
      </w:pPr>
      <w:hyperlink w:anchor="_Toc94527490" w:history="1">
        <w:r w:rsidR="004A33EC" w:rsidRPr="004176B0">
          <w:rPr>
            <w:rStyle w:val="Hyperlink"/>
            <w:noProof/>
          </w:rPr>
          <w:t>Figure 3</w:t>
        </w:r>
        <w:r w:rsidR="004A33EC" w:rsidRPr="004176B0">
          <w:rPr>
            <w:rStyle w:val="Hyperlink"/>
            <w:noProof/>
          </w:rPr>
          <w:noBreakHyphen/>
          <w:t>4. Relative recovery of inorganic compounds versus depth of sampling probe in the stack.</w:t>
        </w:r>
        <w:r w:rsidR="004A33EC">
          <w:rPr>
            <w:noProof/>
            <w:webHidden/>
          </w:rPr>
          <w:tab/>
        </w:r>
        <w:r w:rsidR="004A33EC">
          <w:rPr>
            <w:noProof/>
            <w:webHidden/>
          </w:rPr>
          <w:fldChar w:fldCharType="begin"/>
        </w:r>
        <w:r w:rsidR="004A33EC">
          <w:rPr>
            <w:noProof/>
            <w:webHidden/>
          </w:rPr>
          <w:instrText xml:space="preserve"> PAGEREF _Toc94527490 \h </w:instrText>
        </w:r>
        <w:r w:rsidR="004A33EC">
          <w:rPr>
            <w:noProof/>
            <w:webHidden/>
          </w:rPr>
        </w:r>
        <w:r w:rsidR="004A33EC">
          <w:rPr>
            <w:noProof/>
            <w:webHidden/>
          </w:rPr>
          <w:fldChar w:fldCharType="separate"/>
        </w:r>
        <w:r w:rsidR="004A33EC">
          <w:rPr>
            <w:noProof/>
            <w:webHidden/>
          </w:rPr>
          <w:t>15</w:t>
        </w:r>
        <w:r w:rsidR="004A33EC">
          <w:rPr>
            <w:noProof/>
            <w:webHidden/>
          </w:rPr>
          <w:fldChar w:fldCharType="end"/>
        </w:r>
      </w:hyperlink>
    </w:p>
    <w:p w14:paraId="19DF970F" w14:textId="055BE793" w:rsidR="004A33EC" w:rsidRDefault="00D1507B">
      <w:pPr>
        <w:pStyle w:val="TOC1"/>
        <w:tabs>
          <w:tab w:val="right" w:leader="dot" w:pos="9350"/>
        </w:tabs>
        <w:rPr>
          <w:rFonts w:eastAsiaTheme="minorEastAsia"/>
          <w:bCs w:val="0"/>
          <w:noProof/>
          <w:szCs w:val="22"/>
        </w:rPr>
      </w:pPr>
      <w:hyperlink w:anchor="_Toc94527491" w:history="1">
        <w:r w:rsidR="004A33EC" w:rsidRPr="004176B0">
          <w:rPr>
            <w:rStyle w:val="Hyperlink"/>
            <w:noProof/>
          </w:rPr>
          <w:t>Figure 3</w:t>
        </w:r>
        <w:r w:rsidR="004A33EC" w:rsidRPr="004176B0">
          <w:rPr>
            <w:rStyle w:val="Hyperlink"/>
            <w:noProof/>
          </w:rPr>
          <w:noBreakHyphen/>
          <w:t>5. Comparison of NO</w:t>
        </w:r>
        <w:r w:rsidR="004A33EC" w:rsidRPr="004176B0">
          <w:rPr>
            <w:rStyle w:val="Hyperlink"/>
            <w:noProof/>
            <w:vertAlign w:val="subscript"/>
          </w:rPr>
          <w:t>X</w:t>
        </w:r>
        <w:r w:rsidR="004A33EC" w:rsidRPr="004176B0">
          <w:rPr>
            <w:rStyle w:val="Hyperlink"/>
            <w:noProof/>
          </w:rPr>
          <w:t xml:space="preserve"> emissions per horsepower from emission rate measurements against values calculated from an engineering equation.</w:t>
        </w:r>
        <w:r w:rsidR="004A33EC">
          <w:rPr>
            <w:noProof/>
            <w:webHidden/>
          </w:rPr>
          <w:tab/>
        </w:r>
        <w:r w:rsidR="004A33EC">
          <w:rPr>
            <w:noProof/>
            <w:webHidden/>
          </w:rPr>
          <w:fldChar w:fldCharType="begin"/>
        </w:r>
        <w:r w:rsidR="004A33EC">
          <w:rPr>
            <w:noProof/>
            <w:webHidden/>
          </w:rPr>
          <w:instrText xml:space="preserve"> PAGEREF _Toc94527491 \h </w:instrText>
        </w:r>
        <w:r w:rsidR="004A33EC">
          <w:rPr>
            <w:noProof/>
            <w:webHidden/>
          </w:rPr>
        </w:r>
        <w:r w:rsidR="004A33EC">
          <w:rPr>
            <w:noProof/>
            <w:webHidden/>
          </w:rPr>
          <w:fldChar w:fldCharType="separate"/>
        </w:r>
        <w:r w:rsidR="004A33EC">
          <w:rPr>
            <w:noProof/>
            <w:webHidden/>
          </w:rPr>
          <w:t>16</w:t>
        </w:r>
        <w:r w:rsidR="004A33EC">
          <w:rPr>
            <w:noProof/>
            <w:webHidden/>
          </w:rPr>
          <w:fldChar w:fldCharType="end"/>
        </w:r>
      </w:hyperlink>
    </w:p>
    <w:p w14:paraId="31B2C935" w14:textId="76D59C5E" w:rsidR="004A33EC" w:rsidRDefault="00D1507B">
      <w:pPr>
        <w:pStyle w:val="TOC1"/>
        <w:tabs>
          <w:tab w:val="right" w:leader="dot" w:pos="9350"/>
        </w:tabs>
        <w:rPr>
          <w:rFonts w:eastAsiaTheme="minorEastAsia"/>
          <w:bCs w:val="0"/>
          <w:noProof/>
          <w:szCs w:val="22"/>
        </w:rPr>
      </w:pPr>
      <w:hyperlink w:anchor="_Toc94527492" w:history="1">
        <w:r w:rsidR="004A33EC" w:rsidRPr="004176B0">
          <w:rPr>
            <w:rStyle w:val="Hyperlink"/>
            <w:noProof/>
          </w:rPr>
          <w:t>Figure 5</w:t>
        </w:r>
        <w:r w:rsidR="004A33EC" w:rsidRPr="004176B0">
          <w:rPr>
            <w:rStyle w:val="Hyperlink"/>
            <w:noProof/>
          </w:rPr>
          <w:noBreakHyphen/>
          <w:t>1. Emissions of pollutant gases from the engine makes and models shown.</w:t>
        </w:r>
        <w:r w:rsidR="004A33EC">
          <w:rPr>
            <w:noProof/>
            <w:webHidden/>
          </w:rPr>
          <w:tab/>
        </w:r>
        <w:r w:rsidR="004A33EC">
          <w:rPr>
            <w:noProof/>
            <w:webHidden/>
          </w:rPr>
          <w:fldChar w:fldCharType="begin"/>
        </w:r>
        <w:r w:rsidR="004A33EC">
          <w:rPr>
            <w:noProof/>
            <w:webHidden/>
          </w:rPr>
          <w:instrText xml:space="preserve"> PAGEREF _Toc94527492 \h </w:instrText>
        </w:r>
        <w:r w:rsidR="004A33EC">
          <w:rPr>
            <w:noProof/>
            <w:webHidden/>
          </w:rPr>
        </w:r>
        <w:r w:rsidR="004A33EC">
          <w:rPr>
            <w:noProof/>
            <w:webHidden/>
          </w:rPr>
          <w:fldChar w:fldCharType="separate"/>
        </w:r>
        <w:r w:rsidR="004A33EC">
          <w:rPr>
            <w:noProof/>
            <w:webHidden/>
          </w:rPr>
          <w:t>19</w:t>
        </w:r>
        <w:r w:rsidR="004A33EC">
          <w:rPr>
            <w:noProof/>
            <w:webHidden/>
          </w:rPr>
          <w:fldChar w:fldCharType="end"/>
        </w:r>
      </w:hyperlink>
    </w:p>
    <w:p w14:paraId="32DDB6EB" w14:textId="3DEBA878" w:rsidR="004A33EC" w:rsidRDefault="00D1507B">
      <w:pPr>
        <w:pStyle w:val="TOC1"/>
        <w:tabs>
          <w:tab w:val="right" w:leader="dot" w:pos="9350"/>
        </w:tabs>
        <w:rPr>
          <w:rFonts w:eastAsiaTheme="minorEastAsia"/>
          <w:bCs w:val="0"/>
          <w:noProof/>
          <w:szCs w:val="22"/>
        </w:rPr>
      </w:pPr>
      <w:hyperlink w:anchor="_Toc94527493" w:history="1">
        <w:r w:rsidR="004A33EC" w:rsidRPr="004176B0">
          <w:rPr>
            <w:rStyle w:val="Hyperlink"/>
            <w:noProof/>
          </w:rPr>
          <w:t>Figure 5</w:t>
        </w:r>
        <w:r w:rsidR="004A33EC" w:rsidRPr="004176B0">
          <w:rPr>
            <w:rStyle w:val="Hyperlink"/>
            <w:noProof/>
          </w:rPr>
          <w:noBreakHyphen/>
          <w:t>2.  Same as Figure 5</w:t>
        </w:r>
        <w:r w:rsidR="004A33EC" w:rsidRPr="004176B0">
          <w:rPr>
            <w:rStyle w:val="Hyperlink"/>
            <w:noProof/>
          </w:rPr>
          <w:noBreakHyphen/>
          <w:t>1, except that CO is excluded.</w:t>
        </w:r>
        <w:r w:rsidR="004A33EC">
          <w:rPr>
            <w:noProof/>
            <w:webHidden/>
          </w:rPr>
          <w:tab/>
        </w:r>
        <w:r w:rsidR="004A33EC">
          <w:rPr>
            <w:noProof/>
            <w:webHidden/>
          </w:rPr>
          <w:fldChar w:fldCharType="begin"/>
        </w:r>
        <w:r w:rsidR="004A33EC">
          <w:rPr>
            <w:noProof/>
            <w:webHidden/>
          </w:rPr>
          <w:instrText xml:space="preserve"> PAGEREF _Toc94527493 \h </w:instrText>
        </w:r>
        <w:r w:rsidR="004A33EC">
          <w:rPr>
            <w:noProof/>
            <w:webHidden/>
          </w:rPr>
        </w:r>
        <w:r w:rsidR="004A33EC">
          <w:rPr>
            <w:noProof/>
            <w:webHidden/>
          </w:rPr>
          <w:fldChar w:fldCharType="separate"/>
        </w:r>
        <w:r w:rsidR="004A33EC">
          <w:rPr>
            <w:noProof/>
            <w:webHidden/>
          </w:rPr>
          <w:t>20</w:t>
        </w:r>
        <w:r w:rsidR="004A33EC">
          <w:rPr>
            <w:noProof/>
            <w:webHidden/>
          </w:rPr>
          <w:fldChar w:fldCharType="end"/>
        </w:r>
      </w:hyperlink>
    </w:p>
    <w:p w14:paraId="7EBF25D7" w14:textId="4A053580" w:rsidR="004A33EC" w:rsidRDefault="00D1507B">
      <w:pPr>
        <w:pStyle w:val="TOC1"/>
        <w:tabs>
          <w:tab w:val="right" w:leader="dot" w:pos="9350"/>
        </w:tabs>
        <w:rPr>
          <w:rFonts w:eastAsiaTheme="minorEastAsia"/>
          <w:bCs w:val="0"/>
          <w:noProof/>
          <w:szCs w:val="22"/>
        </w:rPr>
      </w:pPr>
      <w:hyperlink w:anchor="_Toc94527494" w:history="1">
        <w:r w:rsidR="004A33EC" w:rsidRPr="004176B0">
          <w:rPr>
            <w:rStyle w:val="Hyperlink"/>
            <w:noProof/>
          </w:rPr>
          <w:t>Figure 5</w:t>
        </w:r>
        <w:r w:rsidR="004A33EC" w:rsidRPr="004176B0">
          <w:rPr>
            <w:rStyle w:val="Hyperlink"/>
            <w:noProof/>
          </w:rPr>
          <w:noBreakHyphen/>
          <w:t>3. Concentrations of O</w:t>
        </w:r>
        <w:r w:rsidR="004A33EC" w:rsidRPr="004176B0">
          <w:rPr>
            <w:rStyle w:val="Hyperlink"/>
            <w:noProof/>
            <w:vertAlign w:val="subscript"/>
          </w:rPr>
          <w:t>2</w:t>
        </w:r>
        <w:r w:rsidR="004A33EC" w:rsidRPr="004176B0">
          <w:rPr>
            <w:rStyle w:val="Hyperlink"/>
            <w:noProof/>
          </w:rPr>
          <w:t>, CO, and CO</w:t>
        </w:r>
        <w:r w:rsidR="004A33EC" w:rsidRPr="004176B0">
          <w:rPr>
            <w:rStyle w:val="Hyperlink"/>
            <w:noProof/>
            <w:vertAlign w:val="subscript"/>
          </w:rPr>
          <w:t>2</w:t>
        </w:r>
        <w:r w:rsidR="004A33EC" w:rsidRPr="004176B0">
          <w:rPr>
            <w:rStyle w:val="Hyperlink"/>
            <w:noProof/>
          </w:rPr>
          <w:t xml:space="preserve"> measured in exhaust gas versus the air-fuel ratio of the engine.</w:t>
        </w:r>
        <w:r w:rsidR="004A33EC">
          <w:rPr>
            <w:noProof/>
            <w:webHidden/>
          </w:rPr>
          <w:tab/>
        </w:r>
        <w:r w:rsidR="004A33EC">
          <w:rPr>
            <w:noProof/>
            <w:webHidden/>
          </w:rPr>
          <w:fldChar w:fldCharType="begin"/>
        </w:r>
        <w:r w:rsidR="004A33EC">
          <w:rPr>
            <w:noProof/>
            <w:webHidden/>
          </w:rPr>
          <w:instrText xml:space="preserve"> PAGEREF _Toc94527494 \h </w:instrText>
        </w:r>
        <w:r w:rsidR="004A33EC">
          <w:rPr>
            <w:noProof/>
            <w:webHidden/>
          </w:rPr>
        </w:r>
        <w:r w:rsidR="004A33EC">
          <w:rPr>
            <w:noProof/>
            <w:webHidden/>
          </w:rPr>
          <w:fldChar w:fldCharType="separate"/>
        </w:r>
        <w:r w:rsidR="004A33EC">
          <w:rPr>
            <w:noProof/>
            <w:webHidden/>
          </w:rPr>
          <w:t>21</w:t>
        </w:r>
        <w:r w:rsidR="004A33EC">
          <w:rPr>
            <w:noProof/>
            <w:webHidden/>
          </w:rPr>
          <w:fldChar w:fldCharType="end"/>
        </w:r>
      </w:hyperlink>
    </w:p>
    <w:p w14:paraId="061BAC75" w14:textId="1B8A1F47" w:rsidR="004A33EC" w:rsidRDefault="00D1507B">
      <w:pPr>
        <w:pStyle w:val="TOC1"/>
        <w:tabs>
          <w:tab w:val="right" w:leader="dot" w:pos="9350"/>
        </w:tabs>
        <w:rPr>
          <w:rFonts w:eastAsiaTheme="minorEastAsia"/>
          <w:bCs w:val="0"/>
          <w:noProof/>
          <w:szCs w:val="22"/>
        </w:rPr>
      </w:pPr>
      <w:hyperlink w:anchor="_Toc94527495" w:history="1">
        <w:r w:rsidR="004A33EC" w:rsidRPr="004176B0">
          <w:rPr>
            <w:rStyle w:val="Hyperlink"/>
            <w:noProof/>
          </w:rPr>
          <w:t>Figure 5</w:t>
        </w:r>
        <w:r w:rsidR="004A33EC" w:rsidRPr="004176B0">
          <w:rPr>
            <w:rStyle w:val="Hyperlink"/>
            <w:noProof/>
          </w:rPr>
          <w:noBreakHyphen/>
          <w:t>4. Concentration of NO</w:t>
        </w:r>
        <w:r w:rsidR="004A33EC" w:rsidRPr="004176B0">
          <w:rPr>
            <w:rStyle w:val="Hyperlink"/>
            <w:noProof/>
            <w:vertAlign w:val="subscript"/>
          </w:rPr>
          <w:t>X</w:t>
        </w:r>
        <w:r w:rsidR="004A33EC" w:rsidRPr="004176B0">
          <w:rPr>
            <w:rStyle w:val="Hyperlink"/>
            <w:noProof/>
          </w:rPr>
          <w:t xml:space="preserve"> in exhaust gas versus engine air-fuel ratio.</w:t>
        </w:r>
        <w:r w:rsidR="004A33EC">
          <w:rPr>
            <w:noProof/>
            <w:webHidden/>
          </w:rPr>
          <w:tab/>
        </w:r>
        <w:r w:rsidR="004A33EC">
          <w:rPr>
            <w:noProof/>
            <w:webHidden/>
          </w:rPr>
          <w:fldChar w:fldCharType="begin"/>
        </w:r>
        <w:r w:rsidR="004A33EC">
          <w:rPr>
            <w:noProof/>
            <w:webHidden/>
          </w:rPr>
          <w:instrText xml:space="preserve"> PAGEREF _Toc94527495 \h </w:instrText>
        </w:r>
        <w:r w:rsidR="004A33EC">
          <w:rPr>
            <w:noProof/>
            <w:webHidden/>
          </w:rPr>
        </w:r>
        <w:r w:rsidR="004A33EC">
          <w:rPr>
            <w:noProof/>
            <w:webHidden/>
          </w:rPr>
          <w:fldChar w:fldCharType="separate"/>
        </w:r>
        <w:r w:rsidR="004A33EC">
          <w:rPr>
            <w:noProof/>
            <w:webHidden/>
          </w:rPr>
          <w:t>21</w:t>
        </w:r>
        <w:r w:rsidR="004A33EC">
          <w:rPr>
            <w:noProof/>
            <w:webHidden/>
          </w:rPr>
          <w:fldChar w:fldCharType="end"/>
        </w:r>
      </w:hyperlink>
    </w:p>
    <w:p w14:paraId="6EB3C803" w14:textId="3236DC63" w:rsidR="004A33EC" w:rsidRDefault="00D1507B">
      <w:pPr>
        <w:pStyle w:val="TOC1"/>
        <w:tabs>
          <w:tab w:val="right" w:leader="dot" w:pos="9350"/>
        </w:tabs>
        <w:rPr>
          <w:rFonts w:eastAsiaTheme="minorEastAsia"/>
          <w:bCs w:val="0"/>
          <w:noProof/>
          <w:szCs w:val="22"/>
        </w:rPr>
      </w:pPr>
      <w:hyperlink w:anchor="_Toc94527496" w:history="1">
        <w:r w:rsidR="004A33EC" w:rsidRPr="004176B0">
          <w:rPr>
            <w:rStyle w:val="Hyperlink"/>
            <w:noProof/>
          </w:rPr>
          <w:t>Figure 5</w:t>
        </w:r>
        <w:r w:rsidR="004A33EC" w:rsidRPr="004176B0">
          <w:rPr>
            <w:rStyle w:val="Hyperlink"/>
            <w:noProof/>
          </w:rPr>
          <w:noBreakHyphen/>
          <w:t>5. Ratio of the concentration of NO to NO</w:t>
        </w:r>
        <w:r w:rsidR="004A33EC" w:rsidRPr="004176B0">
          <w:rPr>
            <w:rStyle w:val="Hyperlink"/>
            <w:noProof/>
            <w:vertAlign w:val="subscript"/>
          </w:rPr>
          <w:t>2</w:t>
        </w:r>
        <w:r w:rsidR="004A33EC" w:rsidRPr="004176B0">
          <w:rPr>
            <w:rStyle w:val="Hyperlink"/>
            <w:noProof/>
          </w:rPr>
          <w:t xml:space="preserve"> versus the NO</w:t>
        </w:r>
        <w:r w:rsidR="004A33EC" w:rsidRPr="004176B0">
          <w:rPr>
            <w:rStyle w:val="Hyperlink"/>
            <w:noProof/>
            <w:vertAlign w:val="subscript"/>
          </w:rPr>
          <w:t>X</w:t>
        </w:r>
        <w:r w:rsidR="004A33EC" w:rsidRPr="004176B0">
          <w:rPr>
            <w:rStyle w:val="Hyperlink"/>
            <w:noProof/>
          </w:rPr>
          <w:t xml:space="preserve"> concentration in the exhaust gas.</w:t>
        </w:r>
        <w:r w:rsidR="004A33EC">
          <w:rPr>
            <w:noProof/>
            <w:webHidden/>
          </w:rPr>
          <w:tab/>
        </w:r>
        <w:r w:rsidR="004A33EC">
          <w:rPr>
            <w:noProof/>
            <w:webHidden/>
          </w:rPr>
          <w:fldChar w:fldCharType="begin"/>
        </w:r>
        <w:r w:rsidR="004A33EC">
          <w:rPr>
            <w:noProof/>
            <w:webHidden/>
          </w:rPr>
          <w:instrText xml:space="preserve"> PAGEREF _Toc94527496 \h </w:instrText>
        </w:r>
        <w:r w:rsidR="004A33EC">
          <w:rPr>
            <w:noProof/>
            <w:webHidden/>
          </w:rPr>
        </w:r>
        <w:r w:rsidR="004A33EC">
          <w:rPr>
            <w:noProof/>
            <w:webHidden/>
          </w:rPr>
          <w:fldChar w:fldCharType="separate"/>
        </w:r>
        <w:r w:rsidR="004A33EC">
          <w:rPr>
            <w:noProof/>
            <w:webHidden/>
          </w:rPr>
          <w:t>22</w:t>
        </w:r>
        <w:r w:rsidR="004A33EC">
          <w:rPr>
            <w:noProof/>
            <w:webHidden/>
          </w:rPr>
          <w:fldChar w:fldCharType="end"/>
        </w:r>
      </w:hyperlink>
    </w:p>
    <w:p w14:paraId="020D0E2F" w14:textId="70E5886D" w:rsidR="004A33EC" w:rsidRDefault="00D1507B">
      <w:pPr>
        <w:pStyle w:val="TOC1"/>
        <w:tabs>
          <w:tab w:val="right" w:leader="dot" w:pos="9350"/>
        </w:tabs>
        <w:rPr>
          <w:rFonts w:eastAsiaTheme="minorEastAsia"/>
          <w:bCs w:val="0"/>
          <w:noProof/>
          <w:szCs w:val="22"/>
        </w:rPr>
      </w:pPr>
      <w:hyperlink w:anchor="_Toc94527497" w:history="1">
        <w:r w:rsidR="004A33EC" w:rsidRPr="004176B0">
          <w:rPr>
            <w:rStyle w:val="Hyperlink"/>
            <w:noProof/>
          </w:rPr>
          <w:t>Figure 5</w:t>
        </w:r>
        <w:r w:rsidR="004A33EC" w:rsidRPr="004176B0">
          <w:rPr>
            <w:rStyle w:val="Hyperlink"/>
            <w:noProof/>
          </w:rPr>
          <w:noBreakHyphen/>
          <w:t>6. Percent combustion completeness versus the air-fuel ratio of the engine.</w:t>
        </w:r>
        <w:r w:rsidR="004A33EC">
          <w:rPr>
            <w:noProof/>
            <w:webHidden/>
          </w:rPr>
          <w:tab/>
        </w:r>
        <w:r w:rsidR="004A33EC">
          <w:rPr>
            <w:noProof/>
            <w:webHidden/>
          </w:rPr>
          <w:fldChar w:fldCharType="begin"/>
        </w:r>
        <w:r w:rsidR="004A33EC">
          <w:rPr>
            <w:noProof/>
            <w:webHidden/>
          </w:rPr>
          <w:instrText xml:space="preserve"> PAGEREF _Toc94527497 \h </w:instrText>
        </w:r>
        <w:r w:rsidR="004A33EC">
          <w:rPr>
            <w:noProof/>
            <w:webHidden/>
          </w:rPr>
        </w:r>
        <w:r w:rsidR="004A33EC">
          <w:rPr>
            <w:noProof/>
            <w:webHidden/>
          </w:rPr>
          <w:fldChar w:fldCharType="separate"/>
        </w:r>
        <w:r w:rsidR="004A33EC">
          <w:rPr>
            <w:noProof/>
            <w:webHidden/>
          </w:rPr>
          <w:t>23</w:t>
        </w:r>
        <w:r w:rsidR="004A33EC">
          <w:rPr>
            <w:noProof/>
            <w:webHidden/>
          </w:rPr>
          <w:fldChar w:fldCharType="end"/>
        </w:r>
      </w:hyperlink>
    </w:p>
    <w:p w14:paraId="49E5D48D" w14:textId="1ED9FCD4" w:rsidR="004A33EC" w:rsidRDefault="00D1507B">
      <w:pPr>
        <w:pStyle w:val="TOC1"/>
        <w:tabs>
          <w:tab w:val="right" w:leader="dot" w:pos="9350"/>
        </w:tabs>
        <w:rPr>
          <w:rFonts w:eastAsiaTheme="minorEastAsia"/>
          <w:bCs w:val="0"/>
          <w:noProof/>
          <w:szCs w:val="22"/>
        </w:rPr>
      </w:pPr>
      <w:hyperlink w:anchor="_Toc94527498" w:history="1">
        <w:r w:rsidR="004A33EC" w:rsidRPr="004176B0">
          <w:rPr>
            <w:rStyle w:val="Hyperlink"/>
            <w:noProof/>
          </w:rPr>
          <w:t>Figure 5</w:t>
        </w:r>
        <w:r w:rsidR="004A33EC" w:rsidRPr="004176B0">
          <w:rPr>
            <w:rStyle w:val="Hyperlink"/>
            <w:noProof/>
          </w:rPr>
          <w:noBreakHyphen/>
          <w:t>7.  concentrations of alkenes+acetylene and carbonyls versus air-fuel ratio.</w:t>
        </w:r>
        <w:r w:rsidR="004A33EC">
          <w:rPr>
            <w:noProof/>
            <w:webHidden/>
          </w:rPr>
          <w:tab/>
        </w:r>
        <w:r w:rsidR="004A33EC">
          <w:rPr>
            <w:noProof/>
            <w:webHidden/>
          </w:rPr>
          <w:fldChar w:fldCharType="begin"/>
        </w:r>
        <w:r w:rsidR="004A33EC">
          <w:rPr>
            <w:noProof/>
            <w:webHidden/>
          </w:rPr>
          <w:instrText xml:space="preserve"> PAGEREF _Toc94527498 \h </w:instrText>
        </w:r>
        <w:r w:rsidR="004A33EC">
          <w:rPr>
            <w:noProof/>
            <w:webHidden/>
          </w:rPr>
        </w:r>
        <w:r w:rsidR="004A33EC">
          <w:rPr>
            <w:noProof/>
            <w:webHidden/>
          </w:rPr>
          <w:fldChar w:fldCharType="separate"/>
        </w:r>
        <w:r w:rsidR="004A33EC">
          <w:rPr>
            <w:noProof/>
            <w:webHidden/>
          </w:rPr>
          <w:t>23</w:t>
        </w:r>
        <w:r w:rsidR="004A33EC">
          <w:rPr>
            <w:noProof/>
            <w:webHidden/>
          </w:rPr>
          <w:fldChar w:fldCharType="end"/>
        </w:r>
      </w:hyperlink>
    </w:p>
    <w:p w14:paraId="1117F6E6" w14:textId="3E4067FF" w:rsidR="004A33EC" w:rsidRDefault="00D1507B">
      <w:pPr>
        <w:pStyle w:val="TOC1"/>
        <w:tabs>
          <w:tab w:val="right" w:leader="dot" w:pos="9350"/>
        </w:tabs>
        <w:rPr>
          <w:rFonts w:eastAsiaTheme="minorEastAsia"/>
          <w:bCs w:val="0"/>
          <w:noProof/>
          <w:szCs w:val="22"/>
        </w:rPr>
      </w:pPr>
      <w:hyperlink w:anchor="_Toc94527499" w:history="1">
        <w:r w:rsidR="004A33EC" w:rsidRPr="004176B0">
          <w:rPr>
            <w:rStyle w:val="Hyperlink"/>
            <w:noProof/>
          </w:rPr>
          <w:t>Figure 5</w:t>
        </w:r>
        <w:r w:rsidR="004A33EC" w:rsidRPr="004176B0">
          <w:rPr>
            <w:rStyle w:val="Hyperlink"/>
            <w:noProof/>
          </w:rPr>
          <w:noBreakHyphen/>
          <w:t>8. Average air-fuel ratio, NO</w:t>
        </w:r>
        <w:r w:rsidR="004A33EC" w:rsidRPr="004176B0">
          <w:rPr>
            <w:rStyle w:val="Hyperlink"/>
            <w:noProof/>
            <w:vertAlign w:val="subscript"/>
          </w:rPr>
          <w:t>X</w:t>
        </w:r>
        <w:r w:rsidR="004A33EC" w:rsidRPr="004176B0">
          <w:rPr>
            <w:rStyle w:val="Hyperlink"/>
            <w:noProof/>
          </w:rPr>
          <w:t xml:space="preserve"> concentrations, and combustion completeness for each type of engine measured in this study.</w:t>
        </w:r>
        <w:r w:rsidR="004A33EC">
          <w:rPr>
            <w:noProof/>
            <w:webHidden/>
          </w:rPr>
          <w:tab/>
        </w:r>
        <w:r w:rsidR="004A33EC">
          <w:rPr>
            <w:noProof/>
            <w:webHidden/>
          </w:rPr>
          <w:fldChar w:fldCharType="begin"/>
        </w:r>
        <w:r w:rsidR="004A33EC">
          <w:rPr>
            <w:noProof/>
            <w:webHidden/>
          </w:rPr>
          <w:instrText xml:space="preserve"> PAGEREF _Toc94527499 \h </w:instrText>
        </w:r>
        <w:r w:rsidR="004A33EC">
          <w:rPr>
            <w:noProof/>
            <w:webHidden/>
          </w:rPr>
        </w:r>
        <w:r w:rsidR="004A33EC">
          <w:rPr>
            <w:noProof/>
            <w:webHidden/>
          </w:rPr>
          <w:fldChar w:fldCharType="separate"/>
        </w:r>
        <w:r w:rsidR="004A33EC">
          <w:rPr>
            <w:noProof/>
            <w:webHidden/>
          </w:rPr>
          <w:t>24</w:t>
        </w:r>
        <w:r w:rsidR="004A33EC">
          <w:rPr>
            <w:noProof/>
            <w:webHidden/>
          </w:rPr>
          <w:fldChar w:fldCharType="end"/>
        </w:r>
      </w:hyperlink>
    </w:p>
    <w:p w14:paraId="5F679F95" w14:textId="3750A5B5" w:rsidR="004A33EC" w:rsidRDefault="00D1507B">
      <w:pPr>
        <w:pStyle w:val="TOC1"/>
        <w:tabs>
          <w:tab w:val="right" w:leader="dot" w:pos="9350"/>
        </w:tabs>
        <w:rPr>
          <w:rFonts w:eastAsiaTheme="minorEastAsia"/>
          <w:bCs w:val="0"/>
          <w:noProof/>
          <w:szCs w:val="22"/>
        </w:rPr>
      </w:pPr>
      <w:hyperlink w:anchor="_Toc94527500" w:history="1">
        <w:r w:rsidR="004A33EC" w:rsidRPr="004176B0">
          <w:rPr>
            <w:rStyle w:val="Hyperlink"/>
            <w:noProof/>
          </w:rPr>
          <w:t>Figure 5</w:t>
        </w:r>
        <w:r w:rsidR="004A33EC" w:rsidRPr="004176B0">
          <w:rPr>
            <w:rStyle w:val="Hyperlink"/>
            <w:noProof/>
          </w:rPr>
          <w:noBreakHyphen/>
          <w:t>9. Composition of organic compounds by compound group in fuel gas and exhaust gas samples and an emissions profile from the EPA SPECIATE database.</w:t>
        </w:r>
        <w:r w:rsidR="004A33EC">
          <w:rPr>
            <w:noProof/>
            <w:webHidden/>
          </w:rPr>
          <w:tab/>
        </w:r>
        <w:r w:rsidR="004A33EC">
          <w:rPr>
            <w:noProof/>
            <w:webHidden/>
          </w:rPr>
          <w:fldChar w:fldCharType="begin"/>
        </w:r>
        <w:r w:rsidR="004A33EC">
          <w:rPr>
            <w:noProof/>
            <w:webHidden/>
          </w:rPr>
          <w:instrText xml:space="preserve"> PAGEREF _Toc94527500 \h </w:instrText>
        </w:r>
        <w:r w:rsidR="004A33EC">
          <w:rPr>
            <w:noProof/>
            <w:webHidden/>
          </w:rPr>
        </w:r>
        <w:r w:rsidR="004A33EC">
          <w:rPr>
            <w:noProof/>
            <w:webHidden/>
          </w:rPr>
          <w:fldChar w:fldCharType="separate"/>
        </w:r>
        <w:r w:rsidR="004A33EC">
          <w:rPr>
            <w:noProof/>
            <w:webHidden/>
          </w:rPr>
          <w:t>25</w:t>
        </w:r>
        <w:r w:rsidR="004A33EC">
          <w:rPr>
            <w:noProof/>
            <w:webHidden/>
          </w:rPr>
          <w:fldChar w:fldCharType="end"/>
        </w:r>
      </w:hyperlink>
    </w:p>
    <w:p w14:paraId="256202A7" w14:textId="620187A8" w:rsidR="004A33EC" w:rsidRDefault="00D1507B">
      <w:pPr>
        <w:pStyle w:val="TOC1"/>
        <w:tabs>
          <w:tab w:val="right" w:leader="dot" w:pos="9350"/>
        </w:tabs>
        <w:rPr>
          <w:rFonts w:eastAsiaTheme="minorEastAsia"/>
          <w:bCs w:val="0"/>
          <w:noProof/>
          <w:szCs w:val="22"/>
        </w:rPr>
      </w:pPr>
      <w:hyperlink w:anchor="_Toc94527501" w:history="1">
        <w:r w:rsidR="004A33EC" w:rsidRPr="004176B0">
          <w:rPr>
            <w:rStyle w:val="Hyperlink"/>
            <w:noProof/>
          </w:rPr>
          <w:t>Figure 5</w:t>
        </w:r>
        <w:r w:rsidR="004A33EC" w:rsidRPr="004176B0">
          <w:rPr>
            <w:rStyle w:val="Hyperlink"/>
            <w:noProof/>
          </w:rPr>
          <w:noBreakHyphen/>
          <w:t>10. Composition of hydrocarbons by carbon number in fuel gas and exhaust gas samples and an emissions profile from the EPA SPECIATE database.</w:t>
        </w:r>
        <w:r w:rsidR="004A33EC">
          <w:rPr>
            <w:noProof/>
            <w:webHidden/>
          </w:rPr>
          <w:tab/>
        </w:r>
        <w:r w:rsidR="004A33EC">
          <w:rPr>
            <w:noProof/>
            <w:webHidden/>
          </w:rPr>
          <w:fldChar w:fldCharType="begin"/>
        </w:r>
        <w:r w:rsidR="004A33EC">
          <w:rPr>
            <w:noProof/>
            <w:webHidden/>
          </w:rPr>
          <w:instrText xml:space="preserve"> PAGEREF _Toc94527501 \h </w:instrText>
        </w:r>
        <w:r w:rsidR="004A33EC">
          <w:rPr>
            <w:noProof/>
            <w:webHidden/>
          </w:rPr>
        </w:r>
        <w:r w:rsidR="004A33EC">
          <w:rPr>
            <w:noProof/>
            <w:webHidden/>
          </w:rPr>
          <w:fldChar w:fldCharType="separate"/>
        </w:r>
        <w:r w:rsidR="004A33EC">
          <w:rPr>
            <w:noProof/>
            <w:webHidden/>
          </w:rPr>
          <w:t>25</w:t>
        </w:r>
        <w:r w:rsidR="004A33EC">
          <w:rPr>
            <w:noProof/>
            <w:webHidden/>
          </w:rPr>
          <w:fldChar w:fldCharType="end"/>
        </w:r>
      </w:hyperlink>
    </w:p>
    <w:p w14:paraId="3C0C8D3F" w14:textId="40D3ACA3" w:rsidR="004A33EC" w:rsidRDefault="00D1507B">
      <w:pPr>
        <w:pStyle w:val="TOC1"/>
        <w:tabs>
          <w:tab w:val="right" w:leader="dot" w:pos="9350"/>
        </w:tabs>
        <w:rPr>
          <w:rFonts w:eastAsiaTheme="minorEastAsia"/>
          <w:bCs w:val="0"/>
          <w:noProof/>
          <w:szCs w:val="22"/>
        </w:rPr>
      </w:pPr>
      <w:hyperlink w:anchor="_Toc94527502" w:history="1">
        <w:r w:rsidR="004A33EC" w:rsidRPr="004176B0">
          <w:rPr>
            <w:rStyle w:val="Hyperlink"/>
            <w:noProof/>
          </w:rPr>
          <w:t>Figure 5</w:t>
        </w:r>
        <w:r w:rsidR="004A33EC" w:rsidRPr="004176B0">
          <w:rPr>
            <w:rStyle w:val="Hyperlink"/>
            <w:noProof/>
          </w:rPr>
          <w:noBreakHyphen/>
          <w:t>11. Box and whisker plots of a subset of engines that were partially idled compared to a set of equivalent engines that were powering pumpjacks.</w:t>
        </w:r>
        <w:r w:rsidR="004A33EC">
          <w:rPr>
            <w:noProof/>
            <w:webHidden/>
          </w:rPr>
          <w:tab/>
        </w:r>
        <w:r w:rsidR="004A33EC">
          <w:rPr>
            <w:noProof/>
            <w:webHidden/>
          </w:rPr>
          <w:fldChar w:fldCharType="begin"/>
        </w:r>
        <w:r w:rsidR="004A33EC">
          <w:rPr>
            <w:noProof/>
            <w:webHidden/>
          </w:rPr>
          <w:instrText xml:space="preserve"> PAGEREF _Toc94527502 \h </w:instrText>
        </w:r>
        <w:r w:rsidR="004A33EC">
          <w:rPr>
            <w:noProof/>
            <w:webHidden/>
          </w:rPr>
        </w:r>
        <w:r w:rsidR="004A33EC">
          <w:rPr>
            <w:noProof/>
            <w:webHidden/>
          </w:rPr>
          <w:fldChar w:fldCharType="separate"/>
        </w:r>
        <w:r w:rsidR="004A33EC">
          <w:rPr>
            <w:noProof/>
            <w:webHidden/>
          </w:rPr>
          <w:t>26</w:t>
        </w:r>
        <w:r w:rsidR="004A33EC">
          <w:rPr>
            <w:noProof/>
            <w:webHidden/>
          </w:rPr>
          <w:fldChar w:fldCharType="end"/>
        </w:r>
      </w:hyperlink>
    </w:p>
    <w:p w14:paraId="489375CA" w14:textId="3BDC7409" w:rsidR="004A33EC" w:rsidRDefault="00D1507B">
      <w:pPr>
        <w:pStyle w:val="TOC1"/>
        <w:tabs>
          <w:tab w:val="right" w:leader="dot" w:pos="9350"/>
        </w:tabs>
        <w:rPr>
          <w:rFonts w:eastAsiaTheme="minorEastAsia"/>
          <w:bCs w:val="0"/>
          <w:noProof/>
          <w:szCs w:val="22"/>
        </w:rPr>
      </w:pPr>
      <w:hyperlink w:anchor="_Toc94527503" w:history="1">
        <w:r w:rsidR="004A33EC" w:rsidRPr="004176B0">
          <w:rPr>
            <w:rStyle w:val="Hyperlink"/>
            <w:noProof/>
          </w:rPr>
          <w:t>Figure 5</w:t>
        </w:r>
        <w:r w:rsidR="004A33EC" w:rsidRPr="004176B0">
          <w:rPr>
            <w:rStyle w:val="Hyperlink"/>
            <w:noProof/>
          </w:rPr>
          <w:noBreakHyphen/>
          <w:t>12. Ambient versus exhaust stack exit temperature for engines with exhaust stacks greater than 3 m in length.</w:t>
        </w:r>
        <w:r w:rsidR="004A33EC">
          <w:rPr>
            <w:noProof/>
            <w:webHidden/>
          </w:rPr>
          <w:tab/>
        </w:r>
        <w:r w:rsidR="004A33EC">
          <w:rPr>
            <w:noProof/>
            <w:webHidden/>
          </w:rPr>
          <w:fldChar w:fldCharType="begin"/>
        </w:r>
        <w:r w:rsidR="004A33EC">
          <w:rPr>
            <w:noProof/>
            <w:webHidden/>
          </w:rPr>
          <w:instrText xml:space="preserve"> PAGEREF _Toc94527503 \h </w:instrText>
        </w:r>
        <w:r w:rsidR="004A33EC">
          <w:rPr>
            <w:noProof/>
            <w:webHidden/>
          </w:rPr>
        </w:r>
        <w:r w:rsidR="004A33EC">
          <w:rPr>
            <w:noProof/>
            <w:webHidden/>
          </w:rPr>
          <w:fldChar w:fldCharType="separate"/>
        </w:r>
        <w:r w:rsidR="004A33EC">
          <w:rPr>
            <w:noProof/>
            <w:webHidden/>
          </w:rPr>
          <w:t>27</w:t>
        </w:r>
        <w:r w:rsidR="004A33EC">
          <w:rPr>
            <w:noProof/>
            <w:webHidden/>
          </w:rPr>
          <w:fldChar w:fldCharType="end"/>
        </w:r>
      </w:hyperlink>
    </w:p>
    <w:p w14:paraId="5C1AA04C" w14:textId="04CD1983" w:rsidR="004A33EC" w:rsidRDefault="00D1507B">
      <w:pPr>
        <w:pStyle w:val="TOC1"/>
        <w:tabs>
          <w:tab w:val="right" w:leader="dot" w:pos="9350"/>
        </w:tabs>
        <w:rPr>
          <w:rFonts w:eastAsiaTheme="minorEastAsia"/>
          <w:bCs w:val="0"/>
          <w:noProof/>
          <w:szCs w:val="22"/>
        </w:rPr>
      </w:pPr>
      <w:hyperlink w:anchor="_Toc94527504" w:history="1">
        <w:r w:rsidR="004A33EC" w:rsidRPr="004176B0">
          <w:rPr>
            <w:rStyle w:val="Hyperlink"/>
            <w:noProof/>
          </w:rPr>
          <w:t>Figure 5</w:t>
        </w:r>
        <w:r w:rsidR="004A33EC" w:rsidRPr="004176B0">
          <w:rPr>
            <w:rStyle w:val="Hyperlink"/>
            <w:noProof/>
          </w:rPr>
          <w:noBreakHyphen/>
          <w:t>13. Exhaust stack length versus stack exit temperature.</w:t>
        </w:r>
        <w:r w:rsidR="004A33EC">
          <w:rPr>
            <w:noProof/>
            <w:webHidden/>
          </w:rPr>
          <w:tab/>
        </w:r>
        <w:r w:rsidR="004A33EC">
          <w:rPr>
            <w:noProof/>
            <w:webHidden/>
          </w:rPr>
          <w:fldChar w:fldCharType="begin"/>
        </w:r>
        <w:r w:rsidR="004A33EC">
          <w:rPr>
            <w:noProof/>
            <w:webHidden/>
          </w:rPr>
          <w:instrText xml:space="preserve"> PAGEREF _Toc94527504 \h </w:instrText>
        </w:r>
        <w:r w:rsidR="004A33EC">
          <w:rPr>
            <w:noProof/>
            <w:webHidden/>
          </w:rPr>
        </w:r>
        <w:r w:rsidR="004A33EC">
          <w:rPr>
            <w:noProof/>
            <w:webHidden/>
          </w:rPr>
          <w:fldChar w:fldCharType="separate"/>
        </w:r>
        <w:r w:rsidR="004A33EC">
          <w:rPr>
            <w:noProof/>
            <w:webHidden/>
          </w:rPr>
          <w:t>27</w:t>
        </w:r>
        <w:r w:rsidR="004A33EC">
          <w:rPr>
            <w:noProof/>
            <w:webHidden/>
          </w:rPr>
          <w:fldChar w:fldCharType="end"/>
        </w:r>
      </w:hyperlink>
    </w:p>
    <w:p w14:paraId="04845C41" w14:textId="32718440" w:rsidR="004A33EC" w:rsidRDefault="00D1507B">
      <w:pPr>
        <w:pStyle w:val="TOC1"/>
        <w:tabs>
          <w:tab w:val="right" w:leader="dot" w:pos="9350"/>
        </w:tabs>
        <w:rPr>
          <w:rFonts w:eastAsiaTheme="minorEastAsia"/>
          <w:bCs w:val="0"/>
          <w:noProof/>
          <w:szCs w:val="22"/>
        </w:rPr>
      </w:pPr>
      <w:hyperlink w:anchor="_Toc94527505" w:history="1">
        <w:r w:rsidR="004A33EC" w:rsidRPr="004176B0">
          <w:rPr>
            <w:rStyle w:val="Hyperlink"/>
            <w:noProof/>
          </w:rPr>
          <w:t>Figure 5</w:t>
        </w:r>
        <w:r w:rsidR="004A33EC" w:rsidRPr="004176B0">
          <w:rPr>
            <w:rStyle w:val="Hyperlink"/>
            <w:noProof/>
          </w:rPr>
          <w:noBreakHyphen/>
          <w:t>14. Concentrations of total organics and NO</w:t>
        </w:r>
        <w:r w:rsidR="004A33EC" w:rsidRPr="004176B0">
          <w:rPr>
            <w:rStyle w:val="Hyperlink"/>
            <w:noProof/>
            <w:vertAlign w:val="subscript"/>
          </w:rPr>
          <w:t>X</w:t>
        </w:r>
        <w:r w:rsidR="004A33EC" w:rsidRPr="004176B0">
          <w:rPr>
            <w:rStyle w:val="Hyperlink"/>
            <w:noProof/>
          </w:rPr>
          <w:t xml:space="preserve"> versus stack exit temperature residuals.</w:t>
        </w:r>
        <w:r w:rsidR="004A33EC">
          <w:rPr>
            <w:noProof/>
            <w:webHidden/>
          </w:rPr>
          <w:tab/>
        </w:r>
        <w:r w:rsidR="004A33EC">
          <w:rPr>
            <w:noProof/>
            <w:webHidden/>
          </w:rPr>
          <w:fldChar w:fldCharType="begin"/>
        </w:r>
        <w:r w:rsidR="004A33EC">
          <w:rPr>
            <w:noProof/>
            <w:webHidden/>
          </w:rPr>
          <w:instrText xml:space="preserve"> PAGEREF _Toc94527505 \h </w:instrText>
        </w:r>
        <w:r w:rsidR="004A33EC">
          <w:rPr>
            <w:noProof/>
            <w:webHidden/>
          </w:rPr>
        </w:r>
        <w:r w:rsidR="004A33EC">
          <w:rPr>
            <w:noProof/>
            <w:webHidden/>
          </w:rPr>
          <w:fldChar w:fldCharType="separate"/>
        </w:r>
        <w:r w:rsidR="004A33EC">
          <w:rPr>
            <w:noProof/>
            <w:webHidden/>
          </w:rPr>
          <w:t>28</w:t>
        </w:r>
        <w:r w:rsidR="004A33EC">
          <w:rPr>
            <w:noProof/>
            <w:webHidden/>
          </w:rPr>
          <w:fldChar w:fldCharType="end"/>
        </w:r>
      </w:hyperlink>
    </w:p>
    <w:p w14:paraId="64D3D884" w14:textId="2B95C1BB" w:rsidR="004A33EC" w:rsidRDefault="00D1507B">
      <w:pPr>
        <w:pStyle w:val="TOC1"/>
        <w:tabs>
          <w:tab w:val="right" w:leader="dot" w:pos="9350"/>
        </w:tabs>
        <w:rPr>
          <w:rFonts w:eastAsiaTheme="minorEastAsia"/>
          <w:bCs w:val="0"/>
          <w:noProof/>
          <w:szCs w:val="22"/>
        </w:rPr>
      </w:pPr>
      <w:hyperlink w:anchor="_Toc94527506" w:history="1">
        <w:r w:rsidR="004A33EC" w:rsidRPr="004176B0">
          <w:rPr>
            <w:rStyle w:val="Hyperlink"/>
            <w:noProof/>
          </w:rPr>
          <w:t>Figure 5</w:t>
        </w:r>
        <w:r w:rsidR="004A33EC" w:rsidRPr="004176B0">
          <w:rPr>
            <w:rStyle w:val="Hyperlink"/>
            <w:noProof/>
          </w:rPr>
          <w:noBreakHyphen/>
          <w:t>15. Average emissions from five engines measured in May 2021 and January 2022.</w:t>
        </w:r>
        <w:r w:rsidR="004A33EC">
          <w:rPr>
            <w:noProof/>
            <w:webHidden/>
          </w:rPr>
          <w:tab/>
        </w:r>
        <w:r w:rsidR="004A33EC">
          <w:rPr>
            <w:noProof/>
            <w:webHidden/>
          </w:rPr>
          <w:fldChar w:fldCharType="begin"/>
        </w:r>
        <w:r w:rsidR="004A33EC">
          <w:rPr>
            <w:noProof/>
            <w:webHidden/>
          </w:rPr>
          <w:instrText xml:space="preserve"> PAGEREF _Toc94527506 \h </w:instrText>
        </w:r>
        <w:r w:rsidR="004A33EC">
          <w:rPr>
            <w:noProof/>
            <w:webHidden/>
          </w:rPr>
        </w:r>
        <w:r w:rsidR="004A33EC">
          <w:rPr>
            <w:noProof/>
            <w:webHidden/>
          </w:rPr>
          <w:fldChar w:fldCharType="separate"/>
        </w:r>
        <w:r w:rsidR="004A33EC">
          <w:rPr>
            <w:noProof/>
            <w:webHidden/>
          </w:rPr>
          <w:t>29</w:t>
        </w:r>
        <w:r w:rsidR="004A33EC">
          <w:rPr>
            <w:noProof/>
            <w:webHidden/>
          </w:rPr>
          <w:fldChar w:fldCharType="end"/>
        </w:r>
      </w:hyperlink>
    </w:p>
    <w:p w14:paraId="2E2634EB" w14:textId="232A7AFE" w:rsidR="004A33EC" w:rsidRDefault="00D1507B">
      <w:pPr>
        <w:pStyle w:val="TOC1"/>
        <w:tabs>
          <w:tab w:val="right" w:leader="dot" w:pos="9350"/>
        </w:tabs>
        <w:rPr>
          <w:rFonts w:eastAsiaTheme="minorEastAsia"/>
          <w:bCs w:val="0"/>
          <w:noProof/>
          <w:szCs w:val="22"/>
        </w:rPr>
      </w:pPr>
      <w:hyperlink w:anchor="_Toc94527507" w:history="1">
        <w:r w:rsidR="004A33EC" w:rsidRPr="004176B0">
          <w:rPr>
            <w:rStyle w:val="Hyperlink"/>
            <w:noProof/>
          </w:rPr>
          <w:t>Figure 5</w:t>
        </w:r>
        <w:r w:rsidR="004A33EC" w:rsidRPr="004176B0">
          <w:rPr>
            <w:rStyle w:val="Hyperlink"/>
            <w:noProof/>
          </w:rPr>
          <w:noBreakHyphen/>
          <w:t>16. Histogram of measured and inventoried NO</w:t>
        </w:r>
        <w:r w:rsidR="004A33EC" w:rsidRPr="004176B0">
          <w:rPr>
            <w:rStyle w:val="Hyperlink"/>
            <w:noProof/>
            <w:vertAlign w:val="subscript"/>
          </w:rPr>
          <w:t>X</w:t>
        </w:r>
        <w:r w:rsidR="004A33EC" w:rsidRPr="004176B0">
          <w:rPr>
            <w:rStyle w:val="Hyperlink"/>
            <w:noProof/>
          </w:rPr>
          <w:t xml:space="preserve"> emissions from natural gas-fueled engines.</w:t>
        </w:r>
        <w:r w:rsidR="004A33EC">
          <w:rPr>
            <w:noProof/>
            <w:webHidden/>
          </w:rPr>
          <w:tab/>
        </w:r>
        <w:r w:rsidR="004A33EC">
          <w:rPr>
            <w:noProof/>
            <w:webHidden/>
          </w:rPr>
          <w:fldChar w:fldCharType="begin"/>
        </w:r>
        <w:r w:rsidR="004A33EC">
          <w:rPr>
            <w:noProof/>
            <w:webHidden/>
          </w:rPr>
          <w:instrText xml:space="preserve"> PAGEREF _Toc94527507 \h </w:instrText>
        </w:r>
        <w:r w:rsidR="004A33EC">
          <w:rPr>
            <w:noProof/>
            <w:webHidden/>
          </w:rPr>
        </w:r>
        <w:r w:rsidR="004A33EC">
          <w:rPr>
            <w:noProof/>
            <w:webHidden/>
          </w:rPr>
          <w:fldChar w:fldCharType="separate"/>
        </w:r>
        <w:r w:rsidR="004A33EC">
          <w:rPr>
            <w:noProof/>
            <w:webHidden/>
          </w:rPr>
          <w:t>30</w:t>
        </w:r>
        <w:r w:rsidR="004A33EC">
          <w:rPr>
            <w:noProof/>
            <w:webHidden/>
          </w:rPr>
          <w:fldChar w:fldCharType="end"/>
        </w:r>
      </w:hyperlink>
    </w:p>
    <w:p w14:paraId="0AC8E39B" w14:textId="6206B1FC" w:rsidR="004A33EC" w:rsidRDefault="00D1507B">
      <w:pPr>
        <w:pStyle w:val="TOC1"/>
        <w:tabs>
          <w:tab w:val="right" w:leader="dot" w:pos="9350"/>
        </w:tabs>
        <w:rPr>
          <w:rFonts w:eastAsiaTheme="minorEastAsia"/>
          <w:bCs w:val="0"/>
          <w:noProof/>
          <w:szCs w:val="22"/>
        </w:rPr>
      </w:pPr>
      <w:hyperlink w:anchor="_Toc94527508" w:history="1">
        <w:r w:rsidR="004A33EC" w:rsidRPr="004176B0">
          <w:rPr>
            <w:rStyle w:val="Hyperlink"/>
            <w:noProof/>
          </w:rPr>
          <w:t>Figure 5</w:t>
        </w:r>
        <w:r w:rsidR="004A33EC" w:rsidRPr="004176B0">
          <w:rPr>
            <w:rStyle w:val="Hyperlink"/>
            <w:noProof/>
          </w:rPr>
          <w:noBreakHyphen/>
          <w:t>17. Histogram of measured and inventoried volatile organic compound (VOC) emissions from natural gas-fueled engines.</w:t>
        </w:r>
        <w:r w:rsidR="004A33EC">
          <w:rPr>
            <w:noProof/>
            <w:webHidden/>
          </w:rPr>
          <w:tab/>
        </w:r>
        <w:r w:rsidR="004A33EC">
          <w:rPr>
            <w:noProof/>
            <w:webHidden/>
          </w:rPr>
          <w:fldChar w:fldCharType="begin"/>
        </w:r>
        <w:r w:rsidR="004A33EC">
          <w:rPr>
            <w:noProof/>
            <w:webHidden/>
          </w:rPr>
          <w:instrText xml:space="preserve"> PAGEREF _Toc94527508 \h </w:instrText>
        </w:r>
        <w:r w:rsidR="004A33EC">
          <w:rPr>
            <w:noProof/>
            <w:webHidden/>
          </w:rPr>
        </w:r>
        <w:r w:rsidR="004A33EC">
          <w:rPr>
            <w:noProof/>
            <w:webHidden/>
          </w:rPr>
          <w:fldChar w:fldCharType="separate"/>
        </w:r>
        <w:r w:rsidR="004A33EC">
          <w:rPr>
            <w:noProof/>
            <w:webHidden/>
          </w:rPr>
          <w:t>30</w:t>
        </w:r>
        <w:r w:rsidR="004A33EC">
          <w:rPr>
            <w:noProof/>
            <w:webHidden/>
          </w:rPr>
          <w:fldChar w:fldCharType="end"/>
        </w:r>
      </w:hyperlink>
    </w:p>
    <w:p w14:paraId="57D068AE" w14:textId="7026FAF1" w:rsidR="004A33EC" w:rsidRDefault="00D1507B">
      <w:pPr>
        <w:pStyle w:val="TOC1"/>
        <w:tabs>
          <w:tab w:val="right" w:leader="dot" w:pos="9350"/>
        </w:tabs>
        <w:rPr>
          <w:rFonts w:eastAsiaTheme="minorEastAsia"/>
          <w:bCs w:val="0"/>
          <w:noProof/>
          <w:szCs w:val="22"/>
        </w:rPr>
      </w:pPr>
      <w:hyperlink w:anchor="_Toc94527509" w:history="1">
        <w:r w:rsidR="004A33EC" w:rsidRPr="004176B0">
          <w:rPr>
            <w:rStyle w:val="Hyperlink"/>
            <w:noProof/>
          </w:rPr>
          <w:t>Figure 5</w:t>
        </w:r>
        <w:r w:rsidR="004A33EC" w:rsidRPr="004176B0">
          <w:rPr>
            <w:rStyle w:val="Hyperlink"/>
            <w:noProof/>
          </w:rPr>
          <w:noBreakHyphen/>
          <w:t>18. Histogram of measured and inventoried formaldehyde emissions from natural gas-fueled engines.</w:t>
        </w:r>
        <w:r w:rsidR="004A33EC">
          <w:rPr>
            <w:noProof/>
            <w:webHidden/>
          </w:rPr>
          <w:tab/>
        </w:r>
        <w:r w:rsidR="004A33EC">
          <w:rPr>
            <w:noProof/>
            <w:webHidden/>
          </w:rPr>
          <w:fldChar w:fldCharType="begin"/>
        </w:r>
        <w:r w:rsidR="004A33EC">
          <w:rPr>
            <w:noProof/>
            <w:webHidden/>
          </w:rPr>
          <w:instrText xml:space="preserve"> PAGEREF _Toc94527509 \h </w:instrText>
        </w:r>
        <w:r w:rsidR="004A33EC">
          <w:rPr>
            <w:noProof/>
            <w:webHidden/>
          </w:rPr>
        </w:r>
        <w:r w:rsidR="004A33EC">
          <w:rPr>
            <w:noProof/>
            <w:webHidden/>
          </w:rPr>
          <w:fldChar w:fldCharType="separate"/>
        </w:r>
        <w:r w:rsidR="004A33EC">
          <w:rPr>
            <w:noProof/>
            <w:webHidden/>
          </w:rPr>
          <w:t>31</w:t>
        </w:r>
        <w:r w:rsidR="004A33EC">
          <w:rPr>
            <w:noProof/>
            <w:webHidden/>
          </w:rPr>
          <w:fldChar w:fldCharType="end"/>
        </w:r>
      </w:hyperlink>
    </w:p>
    <w:p w14:paraId="714CBDF7" w14:textId="608200FC" w:rsidR="004A33EC" w:rsidRDefault="00D1507B">
      <w:pPr>
        <w:pStyle w:val="TOC1"/>
        <w:tabs>
          <w:tab w:val="right" w:leader="dot" w:pos="9350"/>
        </w:tabs>
        <w:rPr>
          <w:rFonts w:eastAsiaTheme="minorEastAsia"/>
          <w:bCs w:val="0"/>
          <w:noProof/>
          <w:szCs w:val="22"/>
        </w:rPr>
      </w:pPr>
      <w:hyperlink w:anchor="_Toc94527510" w:history="1">
        <w:r w:rsidR="004A33EC" w:rsidRPr="004176B0">
          <w:rPr>
            <w:rStyle w:val="Hyperlink"/>
            <w:noProof/>
          </w:rPr>
          <w:t>Figure 5</w:t>
        </w:r>
        <w:r w:rsidR="004A33EC" w:rsidRPr="004176B0">
          <w:rPr>
            <w:rStyle w:val="Hyperlink"/>
            <w:noProof/>
          </w:rPr>
          <w:noBreakHyphen/>
          <w:t>19. Histogram of measured and inventoried CO emissions from natural gas-fueled engines.</w:t>
        </w:r>
        <w:r w:rsidR="004A33EC">
          <w:rPr>
            <w:noProof/>
            <w:webHidden/>
          </w:rPr>
          <w:tab/>
        </w:r>
        <w:r w:rsidR="004A33EC">
          <w:rPr>
            <w:noProof/>
            <w:webHidden/>
          </w:rPr>
          <w:fldChar w:fldCharType="begin"/>
        </w:r>
        <w:r w:rsidR="004A33EC">
          <w:rPr>
            <w:noProof/>
            <w:webHidden/>
          </w:rPr>
          <w:instrText xml:space="preserve"> PAGEREF _Toc94527510 \h </w:instrText>
        </w:r>
        <w:r w:rsidR="004A33EC">
          <w:rPr>
            <w:noProof/>
            <w:webHidden/>
          </w:rPr>
        </w:r>
        <w:r w:rsidR="004A33EC">
          <w:rPr>
            <w:noProof/>
            <w:webHidden/>
          </w:rPr>
          <w:fldChar w:fldCharType="separate"/>
        </w:r>
        <w:r w:rsidR="004A33EC">
          <w:rPr>
            <w:noProof/>
            <w:webHidden/>
          </w:rPr>
          <w:t>31</w:t>
        </w:r>
        <w:r w:rsidR="004A33EC">
          <w:rPr>
            <w:noProof/>
            <w:webHidden/>
          </w:rPr>
          <w:fldChar w:fldCharType="end"/>
        </w:r>
      </w:hyperlink>
    </w:p>
    <w:p w14:paraId="28209602" w14:textId="44EAF802" w:rsidR="004A33EC" w:rsidRDefault="00D1507B">
      <w:pPr>
        <w:pStyle w:val="TOC1"/>
        <w:tabs>
          <w:tab w:val="right" w:leader="dot" w:pos="9350"/>
        </w:tabs>
        <w:rPr>
          <w:rFonts w:eastAsiaTheme="minorEastAsia"/>
          <w:bCs w:val="0"/>
          <w:noProof/>
          <w:szCs w:val="22"/>
        </w:rPr>
      </w:pPr>
      <w:hyperlink w:anchor="_Toc94527511" w:history="1">
        <w:r w:rsidR="004A33EC" w:rsidRPr="004176B0">
          <w:rPr>
            <w:rStyle w:val="Hyperlink"/>
            <w:noProof/>
          </w:rPr>
          <w:t>Figure 5</w:t>
        </w:r>
        <w:r w:rsidR="004A33EC" w:rsidRPr="004176B0">
          <w:rPr>
            <w:rStyle w:val="Hyperlink"/>
            <w:noProof/>
          </w:rPr>
          <w:noBreakHyphen/>
          <w:t>20. Sources of NO</w:t>
        </w:r>
        <w:r w:rsidR="004A33EC" w:rsidRPr="004176B0">
          <w:rPr>
            <w:rStyle w:val="Hyperlink"/>
            <w:noProof/>
            <w:vertAlign w:val="subscript"/>
          </w:rPr>
          <w:t>X</w:t>
        </w:r>
        <w:r w:rsidR="004A33EC" w:rsidRPr="004176B0">
          <w:rPr>
            <w:rStyle w:val="Hyperlink"/>
            <w:noProof/>
          </w:rPr>
          <w:t xml:space="preserve"> emissions in the 2017 Utah Division of Air Quality emissions inventory.</w:t>
        </w:r>
        <w:r w:rsidR="004A33EC">
          <w:rPr>
            <w:noProof/>
            <w:webHidden/>
          </w:rPr>
          <w:tab/>
        </w:r>
        <w:r w:rsidR="004A33EC">
          <w:rPr>
            <w:noProof/>
            <w:webHidden/>
          </w:rPr>
          <w:fldChar w:fldCharType="begin"/>
        </w:r>
        <w:r w:rsidR="004A33EC">
          <w:rPr>
            <w:noProof/>
            <w:webHidden/>
          </w:rPr>
          <w:instrText xml:space="preserve"> PAGEREF _Toc94527511 \h </w:instrText>
        </w:r>
        <w:r w:rsidR="004A33EC">
          <w:rPr>
            <w:noProof/>
            <w:webHidden/>
          </w:rPr>
        </w:r>
        <w:r w:rsidR="004A33EC">
          <w:rPr>
            <w:noProof/>
            <w:webHidden/>
          </w:rPr>
          <w:fldChar w:fldCharType="separate"/>
        </w:r>
        <w:r w:rsidR="004A33EC">
          <w:rPr>
            <w:noProof/>
            <w:webHidden/>
          </w:rPr>
          <w:t>32</w:t>
        </w:r>
        <w:r w:rsidR="004A33EC">
          <w:rPr>
            <w:noProof/>
            <w:webHidden/>
          </w:rPr>
          <w:fldChar w:fldCharType="end"/>
        </w:r>
      </w:hyperlink>
    </w:p>
    <w:p w14:paraId="05278626" w14:textId="786A2711" w:rsidR="004A33EC" w:rsidRDefault="00D1507B">
      <w:pPr>
        <w:pStyle w:val="TOC1"/>
        <w:tabs>
          <w:tab w:val="right" w:leader="dot" w:pos="9350"/>
        </w:tabs>
        <w:rPr>
          <w:rFonts w:eastAsiaTheme="minorEastAsia"/>
          <w:bCs w:val="0"/>
          <w:noProof/>
          <w:szCs w:val="22"/>
        </w:rPr>
      </w:pPr>
      <w:hyperlink w:anchor="_Toc94527512" w:history="1">
        <w:r w:rsidR="004A33EC" w:rsidRPr="004176B0">
          <w:rPr>
            <w:rStyle w:val="Hyperlink"/>
            <w:noProof/>
          </w:rPr>
          <w:t>Figure 5</w:t>
        </w:r>
        <w:r w:rsidR="004A33EC" w:rsidRPr="004176B0">
          <w:rPr>
            <w:rStyle w:val="Hyperlink"/>
            <w:noProof/>
          </w:rPr>
          <w:noBreakHyphen/>
          <w:t>21. Sources of VOC emissions in the 2017 Utah Division of Air Quality emissions inventory.</w:t>
        </w:r>
        <w:r w:rsidR="004A33EC">
          <w:rPr>
            <w:noProof/>
            <w:webHidden/>
          </w:rPr>
          <w:tab/>
        </w:r>
        <w:r w:rsidR="004A33EC">
          <w:rPr>
            <w:noProof/>
            <w:webHidden/>
          </w:rPr>
          <w:fldChar w:fldCharType="begin"/>
        </w:r>
        <w:r w:rsidR="004A33EC">
          <w:rPr>
            <w:noProof/>
            <w:webHidden/>
          </w:rPr>
          <w:instrText xml:space="preserve"> PAGEREF _Toc94527512 \h </w:instrText>
        </w:r>
        <w:r w:rsidR="004A33EC">
          <w:rPr>
            <w:noProof/>
            <w:webHidden/>
          </w:rPr>
        </w:r>
        <w:r w:rsidR="004A33EC">
          <w:rPr>
            <w:noProof/>
            <w:webHidden/>
          </w:rPr>
          <w:fldChar w:fldCharType="separate"/>
        </w:r>
        <w:r w:rsidR="004A33EC">
          <w:rPr>
            <w:noProof/>
            <w:webHidden/>
          </w:rPr>
          <w:t>33</w:t>
        </w:r>
        <w:r w:rsidR="004A33EC">
          <w:rPr>
            <w:noProof/>
            <w:webHidden/>
          </w:rPr>
          <w:fldChar w:fldCharType="end"/>
        </w:r>
      </w:hyperlink>
    </w:p>
    <w:p w14:paraId="343061AF" w14:textId="368DC9EE" w:rsidR="005D2661" w:rsidRPr="004241CC" w:rsidRDefault="003C00D3" w:rsidP="004241CC">
      <w:r>
        <w:fldChar w:fldCharType="end"/>
      </w:r>
    </w:p>
    <w:p w14:paraId="3F2048C5" w14:textId="77777777" w:rsidR="002618E0" w:rsidRDefault="002618E0" w:rsidP="004241CC">
      <w:pPr>
        <w:pStyle w:val="Heading1"/>
        <w:numPr>
          <w:ilvl w:val="0"/>
          <w:numId w:val="0"/>
        </w:numPr>
        <w:sectPr w:rsidR="002618E0" w:rsidSect="002618E0">
          <w:headerReference w:type="default" r:id="rId16"/>
          <w:footerReference w:type="default" r:id="rId17"/>
          <w:pgSz w:w="12240" w:h="15840"/>
          <w:pgMar w:top="1872" w:right="1440" w:bottom="1440" w:left="1440" w:header="720" w:footer="576" w:gutter="0"/>
          <w:pgNumType w:fmt="lowerRoman"/>
          <w:cols w:space="720"/>
          <w:docGrid w:linePitch="360"/>
        </w:sectPr>
      </w:pPr>
    </w:p>
    <w:p w14:paraId="5494915F" w14:textId="1D2188BC" w:rsidR="00AB0328" w:rsidRDefault="005804D6" w:rsidP="005F7E7A">
      <w:pPr>
        <w:pStyle w:val="Heading1"/>
      </w:pPr>
      <w:bookmarkStart w:id="8" w:name="_Ref528691161"/>
      <w:bookmarkStart w:id="9" w:name="_Toc94527457"/>
      <w:r>
        <w:lastRenderedPageBreak/>
        <w:t xml:space="preserve">Background and </w:t>
      </w:r>
      <w:bookmarkEnd w:id="8"/>
      <w:r w:rsidR="00A0519D">
        <w:t>Significance</w:t>
      </w:r>
      <w:bookmarkEnd w:id="9"/>
    </w:p>
    <w:p w14:paraId="321EE8A6" w14:textId="7D203A60" w:rsidR="006F1693" w:rsidRDefault="006F1693" w:rsidP="006F1693">
      <w:r>
        <w:t xml:space="preserve">Areas of the Uinta Basin below an elevation of 6,250 feet </w:t>
      </w:r>
      <w:r w:rsidR="0088360F">
        <w:t>are</w:t>
      </w:r>
      <w:r>
        <w:t xml:space="preserve"> classified by the U.S. Environmental Protection Agency (EPA) as a marginal nonattainment area for ozone</w:t>
      </w:r>
      <w:r w:rsidR="0088360F">
        <w:t>.  It</w:t>
      </w:r>
      <w:r>
        <w:t xml:space="preserve">s designation may be changed to moderate, which will trigger a requirement for </w:t>
      </w:r>
      <w:r w:rsidR="00A229FE">
        <w:t>the regulatory agencies</w:t>
      </w:r>
      <w:r>
        <w:t xml:space="preserve"> to develop an Implementation Plan that brings the Basin into attainment of the EPA ozone standard.  As part of this plan, </w:t>
      </w:r>
      <w:r w:rsidR="00A229FE">
        <w:t xml:space="preserve">agencies </w:t>
      </w:r>
      <w:r>
        <w:t>will be required to develop regulations to reduce emissions and show with three-dimensional photochemical modeling that those regulations will reduce ozone enough to achieve attainment of the standard.</w:t>
      </w:r>
    </w:p>
    <w:p w14:paraId="3B51AA01" w14:textId="55CCD87C" w:rsidR="00A229FE" w:rsidRDefault="006F1693" w:rsidP="006F1693">
      <w:r>
        <w:t xml:space="preserve">Our team’s current meteorological model for winter 2013 reproduces </w:t>
      </w:r>
      <w:r w:rsidR="00F86A29">
        <w:t>meteorological quantities</w:t>
      </w:r>
      <w:r>
        <w:t xml:space="preserve"> with reasonable accuracy</w:t>
      </w:r>
      <w:r w:rsidR="00F86A29">
        <w:t xml:space="preserve"> </w:t>
      </w:r>
      <w:r w:rsidR="00F86A29">
        <w:fldChar w:fldCharType="begin"/>
      </w:r>
      <w:r w:rsidR="00F86A29">
        <w:instrText xml:space="preserve"> ADDIN EN.CITE &lt;EndNote&gt;&lt;Cite&gt;&lt;Author&gt;Tran&lt;/Author&gt;&lt;Year&gt;2021&lt;/Year&gt;&lt;RecNum&gt;1571&lt;/RecNum&gt;&lt;DisplayText&gt;(Tran and Tran, 2021)&lt;/DisplayText&gt;&lt;record&gt;&lt;rec-number&gt;1571&lt;/rec-number&gt;&lt;foreign-keys&gt;&lt;key app="EN" db-id="v22aw5p0kf5fpve0sr8xxreie02sxs9z202x" timestamp="1641231604"&gt;1571&lt;/key&gt;&lt;/foreign-keys&gt;&lt;ref-type name="Report"&gt;27&lt;/ref-type&gt;&lt;contributors&gt;&lt;authors&gt;&lt;author&gt;Tran, T.&lt;/author&gt;&lt;author&gt;Tran, H.&lt;/author&gt;&lt;/authors&gt;&lt;/contributors&gt;&lt;titles&gt;&lt;title&gt;Uinta Basin Ozone State Implementation Plan Meteorological Modeling: Weather Research And Forecasting (WRF) Model Performance Evaluation&lt;/title&gt;&lt;/titles&gt;&lt;dates&gt;&lt;year&gt;2021&lt;/year&gt;&lt;/dates&gt;&lt;pub-location&gt;Vernal, Utah&lt;/pub-location&gt;&lt;publisher&gt;Utah State Univesrity&lt;/publisher&gt;&lt;urls&gt;&lt;related-urls&gt;&lt;url&gt;https://www.usu.edu/binghamresearch/files/reports/WRF_UintaBasin_OSIP_MPE_Report_v2.pdf&lt;/url&gt;&lt;/related-urls&gt;&lt;/urls&gt;&lt;/record&gt;&lt;/Cite&gt;&lt;/EndNote&gt;</w:instrText>
      </w:r>
      <w:r w:rsidR="00F86A29">
        <w:fldChar w:fldCharType="separate"/>
      </w:r>
      <w:r w:rsidR="00F86A29">
        <w:rPr>
          <w:noProof/>
        </w:rPr>
        <w:t>(Tran and Tran, 2021)</w:t>
      </w:r>
      <w:r w:rsidR="00F86A29">
        <w:fldChar w:fldCharType="end"/>
      </w:r>
      <w:r>
        <w:t xml:space="preserve">.  When we use this meteorological model with </w:t>
      </w:r>
      <w:ins w:id="10" w:author="seth" w:date="2022-03-11T13:26:00Z">
        <w:r w:rsidR="00D1507B">
          <w:t>version 1.89 of the Utah Division of Air Quality</w:t>
        </w:r>
      </w:ins>
      <w:commentRangeStart w:id="11"/>
      <w:del w:id="12" w:author="seth" w:date="2022-03-11T13:26:00Z">
        <w:r w:rsidDel="00D1507B">
          <w:delText>the official</w:delText>
        </w:r>
      </w:del>
      <w:r>
        <w:t xml:space="preserve"> emissions inventory</w:t>
      </w:r>
      <w:commentRangeEnd w:id="11"/>
      <w:r w:rsidR="00D1507B">
        <w:rPr>
          <w:rStyle w:val="CommentReference"/>
          <w:rFonts w:cs="Times New Roman"/>
          <w:snapToGrid w:val="0"/>
        </w:rPr>
        <w:commentReference w:id="11"/>
      </w:r>
      <w:r>
        <w:t xml:space="preserve"> </w:t>
      </w:r>
      <w:r w:rsidR="00F86A29">
        <w:fldChar w:fldCharType="begin"/>
      </w:r>
      <w:r w:rsidR="00F86A29">
        <w:instrText xml:space="preserve"> ADDIN EN.CITE &lt;EndNote&gt;&lt;Cite&gt;&lt;Author&gt;UDAQ&lt;/Author&gt;&lt;Year&gt;2021&lt;/Year&gt;&lt;RecNum&gt;1568&lt;/RecNum&gt;&lt;DisplayText&gt;(UDAQ, 2021)&lt;/DisplayText&gt;&lt;record&gt;&lt;rec-number&gt;1568&lt;/rec-number&gt;&lt;foreign-keys&gt;&lt;key app="EN" db-id="v22aw5p0kf5fpve0sr8xxreie02sxs9z202x" timestamp="1631314602"&gt;1568&lt;/key&gt;&lt;/foreign-keys&gt;&lt;ref-type name="Web Page"&gt;12&lt;/ref-type&gt;&lt;contributors&gt;&lt;authors&gt;&lt;author&gt;UDAQ&lt;/author&gt;&lt;/authors&gt;&lt;/contributors&gt;&lt;titles&gt;&lt;title&gt;Statewide Oil and Gas Emissions Inventory&lt;/title&gt;&lt;/titles&gt;&lt;volume&gt;2021&lt;/volume&gt;&lt;number&gt;10 September 2021&lt;/number&gt;&lt;dates&gt;&lt;year&gt;2021&lt;/year&gt;&lt;/dates&gt;&lt;pub-location&gt;Salt Lake City, Utah&lt;/pub-location&gt;&lt;publisher&gt;Utah Division of Air Quality&lt;/publisher&gt;&lt;urls&gt;&lt;related-urls&gt;&lt;url&gt;https://deq.utah.gov/air-quality/statewide-oil-gas-emissions-inventory&lt;/url&gt;&lt;/related-urls&gt;&lt;/urls&gt;&lt;/record&gt;&lt;/Cite&gt;&lt;/EndNote&gt;</w:instrText>
      </w:r>
      <w:r w:rsidR="00F86A29">
        <w:fldChar w:fldCharType="separate"/>
      </w:r>
      <w:r w:rsidR="00F86A29">
        <w:rPr>
          <w:noProof/>
        </w:rPr>
        <w:t>(UDAQ, 2021)</w:t>
      </w:r>
      <w:r w:rsidR="00F86A29">
        <w:fldChar w:fldCharType="end"/>
      </w:r>
      <w:r>
        <w:t xml:space="preserve"> in the </w:t>
      </w:r>
      <w:proofErr w:type="spellStart"/>
      <w:r>
        <w:t>CAMx</w:t>
      </w:r>
      <w:proofErr w:type="spellEnd"/>
      <w:r>
        <w:t xml:space="preserve"> </w:t>
      </w:r>
      <w:r w:rsidR="00F86A29">
        <w:t>photo</w:t>
      </w:r>
      <w:r>
        <w:t>chemical transport mod</w:t>
      </w:r>
      <w:r w:rsidR="0088360F">
        <w:t>el</w:t>
      </w:r>
      <w:r>
        <w:t xml:space="preserve">, simulated ozone concentrations are too low.  </w:t>
      </w:r>
      <w:r w:rsidR="00F86A29">
        <w:t>There may be several reasons for this under-representation of ozone in photochemical models, but one reason appears to be that inventoried emissions o</w:t>
      </w:r>
      <w:r w:rsidR="001822B6">
        <w:t>f</w:t>
      </w:r>
      <w:r w:rsidR="00F86A29">
        <w:t xml:space="preserve"> reactive organics from oil and gas sources are lower than reality </w:t>
      </w:r>
      <w:r w:rsidR="00F86A29">
        <w:fldChar w:fldCharType="begin"/>
      </w:r>
      <w:r w:rsidR="0028289D">
        <w:instrText xml:space="preserve"> ADDIN EN.CITE &lt;EndNote&gt;&lt;Cite&gt;&lt;Author&gt;Lyman&lt;/Author&gt;&lt;Year&gt;2021&lt;/Year&gt;&lt;RecNum&gt;1555&lt;/RecNum&gt;&lt;DisplayText&gt;(Lyman et al., 2021a; Tran et al., 2021)&lt;/DisplayText&gt;&lt;record&gt;&lt;rec-number&gt;1555&lt;/rec-number&gt;&lt;foreign-keys&gt;&lt;key app="EN" db-id="v22aw5p0kf5fpve0sr8xxreie02sxs9z202x" timestamp="1604681697"&gt;1555&lt;/key&gt;&lt;/foreign-keys&gt;&lt;ref-type name="Journal Article"&gt;17&lt;/ref-type&gt;&lt;contributors&gt;&lt;authors&gt;&lt;author&gt;Lyman, S.N.&lt;/author&gt;&lt;author&gt;Holmes, M.&lt;/author&gt;&lt;author&gt;Tran, H.&lt;/author&gt;&lt;author&gt;Tran, T.&lt;/author&gt;&lt;author&gt;O’Neil, Trevor&lt;/author&gt;&lt;/authors&gt;&lt;/contributors&gt;&lt;titles&gt;&lt;title&gt;High ethylene and propylene in an area dominated by oil production&lt;/title&gt;&lt;secondary-title&gt;Atmosphere&lt;/secondary-title&gt;&lt;/titles&gt;&lt;periodical&gt;&lt;full-title&gt;Atmosphere&lt;/full-title&gt;&lt;/periodical&gt;&lt;pages&gt;1&lt;/pages&gt;&lt;volume&gt;&lt;style face="italic" font="default" size="100%"&gt;12&lt;/style&gt;&lt;/volume&gt;&lt;dates&gt;&lt;year&gt;2021&lt;/year&gt;&lt;/dates&gt;&lt;urls&gt;&lt;/urls&gt;&lt;/record&gt;&lt;/Cite&gt;&lt;Cite&gt;&lt;Author&gt;Tran&lt;/Author&gt;&lt;Year&gt;2021&lt;/Year&gt;&lt;RecNum&gt;1613&lt;/RecNum&gt;&lt;record&gt;&lt;rec-number&gt;1613&lt;/rec-number&gt;&lt;foreign-keys&gt;&lt;key app="EN" db-id="v22aw5p0kf5fpve0sr8xxreie02sxs9z202x" timestamp="1637174895"&gt;1613&lt;/key&gt;&lt;/foreign-keys&gt;&lt;ref-type name="Report"&gt;27&lt;/ref-type&gt;&lt;contributors&gt;&lt;authors&gt;&lt;author&gt;Tran, H.&lt;/author&gt;&lt;author&gt;Lyman, S. N.&lt;/author&gt;&lt;author&gt;Mansfield, M. L.&lt;/author&gt;&lt;/authors&gt;&lt;/contributors&gt;&lt;titles&gt;&lt;title&gt;Final Report: Improving volatile organic compound emission estimates for the Uintah Basin&lt;/title&gt;&lt;/titles&gt;&lt;number&gt;BRC_2021A&lt;/number&gt;&lt;dates&gt;&lt;year&gt;2021&lt;/year&gt;&lt;/dates&gt;&lt;pub-location&gt;Vernal, Utah&lt;/pub-location&gt;&lt;publisher&gt;Utah State University&lt;/publisher&gt;&lt;urls&gt;&lt;related-urls&gt;&lt;url&gt;https://www.usu.edu/binghamresearch/files/reports/PodsHC_Final_Report_v1.pdf&lt;/url&gt;&lt;/related-urls&gt;&lt;/urls&gt;&lt;/record&gt;&lt;/Cite&gt;&lt;/EndNote&gt;</w:instrText>
      </w:r>
      <w:r w:rsidR="00F86A29">
        <w:fldChar w:fldCharType="separate"/>
      </w:r>
      <w:r w:rsidR="00366753">
        <w:rPr>
          <w:noProof/>
        </w:rPr>
        <w:t>(Lyman et al., 2021a; Tran et al., 2021)</w:t>
      </w:r>
      <w:r w:rsidR="00F86A29">
        <w:fldChar w:fldCharType="end"/>
      </w:r>
      <w:r>
        <w:t>.</w:t>
      </w:r>
      <w:r w:rsidR="00583E99">
        <w:t xml:space="preserve">  </w:t>
      </w:r>
      <w:r w:rsidR="00A229FE">
        <w:t>In particular, carbonyls and alkenes are too low in photochemical simulations</w:t>
      </w:r>
      <w:r>
        <w:t>.</w:t>
      </w:r>
      <w:r w:rsidR="00A229FE">
        <w:t xml:space="preserve">  </w:t>
      </w:r>
      <w:r w:rsidR="0088360F">
        <w:t>T</w:t>
      </w:r>
      <w:r w:rsidR="00A229FE">
        <w:t>hese compound groups are very important for wintertime ozone production</w:t>
      </w:r>
      <w:r w:rsidR="001822B6">
        <w:t xml:space="preserve"> </w:t>
      </w:r>
      <w:r w:rsidR="00A229FE">
        <w:fldChar w:fldCharType="begin">
          <w:fldData xml:space="preserve">PEVuZE5vdGU+PENpdGU+PEF1dGhvcj5MeW1hbjwvQXV0aG9yPjxZZWFyPjIwMjE8L1llYXI+PFJl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</w:fldData>
        </w:fldChar>
      </w:r>
      <w:r w:rsidR="0028289D">
        <w:instrText xml:space="preserve"> ADDIN EN.CITE </w:instrText>
      </w:r>
      <w:r w:rsidR="0028289D">
        <w:fldChar w:fldCharType="begin">
          <w:fldData xml:space="preserve">PEVuZE5vdGU+PENpdGU+PEF1dGhvcj5MeW1hbjwvQXV0aG9yPjxZZWFyPjIwMjE8L1llYXI+PFJl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</w:fldData>
        </w:fldChar>
      </w:r>
      <w:r w:rsidR="0028289D">
        <w:instrText xml:space="preserve"> ADDIN EN.CITE.DATA </w:instrText>
      </w:r>
      <w:r w:rsidR="0028289D">
        <w:fldChar w:fldCharType="end"/>
      </w:r>
      <w:r w:rsidR="00A229FE">
        <w:fldChar w:fldCharType="separate"/>
      </w:r>
      <w:r w:rsidR="00366753">
        <w:rPr>
          <w:noProof/>
        </w:rPr>
        <w:t>(Edwards et al., 2014; Lyman et al., 2021a)</w:t>
      </w:r>
      <w:r w:rsidR="00A229FE">
        <w:fldChar w:fldCharType="end"/>
      </w:r>
      <w:r w:rsidR="00A229FE">
        <w:t xml:space="preserve">. </w:t>
      </w:r>
    </w:p>
    <w:p w14:paraId="2A874394" w14:textId="59E76D57" w:rsidR="006F1693" w:rsidRPr="006F1693" w:rsidRDefault="00A229FE" w:rsidP="006F1693">
      <w:r>
        <w:t xml:space="preserve">Many potential sources of reactive organics in the Uinta Basin are inadequately characterized, and recent work completed by the Utah Division of Air Quality and others has helped to fill in some of these gaps </w:t>
      </w:r>
      <w:r>
        <w:fldChar w:fldCharType="begin">
          <w:fldData xml:space="preserve">PEVuZE5vdGU+PENpdGU+PEF1dGhvcj5XaWxzb248L0F1dGhvcj48WWVhcj4yMDIwPC9ZZWFyPjxS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</w:fldData>
        </w:fldChar>
      </w:r>
      <w:r w:rsidR="0028289D">
        <w:instrText xml:space="preserve"> ADDIN EN.CITE </w:instrText>
      </w:r>
      <w:r w:rsidR="0028289D">
        <w:fldChar w:fldCharType="begin">
          <w:fldData xml:space="preserve">PEVuZE5vdGU+PENpdGU+PEF1dGhvcj5XaWxzb248L0F1dGhvcj48WWVhcj4yMDIwPC9ZZWFyPjxS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</w:fldData>
        </w:fldChar>
      </w:r>
      <w:r w:rsidR="0028289D">
        <w:instrText xml:space="preserve"> ADDIN EN.CITE.DATA </w:instrText>
      </w:r>
      <w:r w:rsidR="0028289D">
        <w:fldChar w:fldCharType="end"/>
      </w:r>
      <w:r>
        <w:fldChar w:fldCharType="separate"/>
      </w:r>
      <w:r w:rsidR="00366753">
        <w:rPr>
          <w:noProof/>
        </w:rPr>
        <w:t>(Lyman and Tran, 2015; Lyman et al., 2021a; Lyman and Mansfield, 2018; Lyman et al., 2018; Lyman et al., 2017; Mansfield et al., 2018; Tran et al., 2021; Tran et al., 2017; Wilson et al., 2020)</w:t>
      </w:r>
      <w:r>
        <w:fldChar w:fldCharType="end"/>
      </w:r>
      <w:r>
        <w:t xml:space="preserve">.  Little has been done to </w:t>
      </w:r>
      <w:r w:rsidR="0088360F">
        <w:t>improve understanding of</w:t>
      </w:r>
      <w:r>
        <w:t xml:space="preserve"> emissions from combustion sources, however </w:t>
      </w:r>
      <w:r>
        <w:fldChar w:fldCharType="begin"/>
      </w:r>
      <w:r w:rsidR="0028289D">
        <w:instrText xml:space="preserve"> ADDIN EN.CITE &lt;EndNote&gt;&lt;Cite&gt;&lt;Author&gt;Lyman&lt;/Author&gt;&lt;Year&gt;2021&lt;/Year&gt;&lt;RecNum&gt;1555&lt;/RecNum&gt;&lt;DisplayText&gt;(Lyman et al., 2021a)&lt;/DisplayText&gt;&lt;record&gt;&lt;rec-number&gt;1555&lt;/rec-number&gt;&lt;foreign-keys&gt;&lt;key app="EN" db-id="v22aw5p0kf5fpve0sr8xxreie02sxs9z202x" timestamp="1604681697"&gt;1555&lt;/key&gt;&lt;/foreign-keys&gt;&lt;ref-type name="Journal Article"&gt;17&lt;/ref-type&gt;&lt;contributors&gt;&lt;authors&gt;&lt;author&gt;Lyman, S.N.&lt;/author&gt;&lt;author&gt;Holmes, M.&lt;/author&gt;&lt;author&gt;Tran, H.&lt;/author&gt;&lt;author&gt;Tran, T.&lt;/author&gt;&lt;author&gt;O’Neil, Trevor&lt;/author&gt;&lt;/authors&gt;&lt;/contributors&gt;&lt;titles&gt;&lt;title&gt;High ethylene and propylene in an area dominated by oil production&lt;/title&gt;&lt;secondary-title&gt;Atmosphere&lt;/secondary-title&gt;&lt;/titles&gt;&lt;periodical&gt;&lt;full-title&gt;Atmosphere&lt;/full-title&gt;&lt;/periodical&gt;&lt;pages&gt;1&lt;/pages&gt;&lt;volume&gt;&lt;style face="italic" font="default" size="100%"&gt;12&lt;/style&gt;&lt;/volume&gt;&lt;dates&gt;&lt;year&gt;2021&lt;/year&gt;&lt;/dates&gt;&lt;urls&gt;&lt;/urls&gt;&lt;/record&gt;&lt;/Cite&gt;&lt;/EndNote&gt;</w:instrText>
      </w:r>
      <w:r>
        <w:fldChar w:fldCharType="separate"/>
      </w:r>
      <w:r w:rsidR="00366753">
        <w:rPr>
          <w:noProof/>
        </w:rPr>
        <w:t>(Lyman et al., 2021a)</w:t>
      </w:r>
      <w:r>
        <w:fldChar w:fldCharType="end"/>
      </w:r>
      <w:r>
        <w:t>.  For example, the only estimate of the</w:t>
      </w:r>
      <w:r w:rsidR="006F1693">
        <w:t xml:space="preserve"> composition of </w:t>
      </w:r>
      <w:r w:rsidR="000F5EE5">
        <w:t xml:space="preserve">organic compound </w:t>
      </w:r>
      <w:r w:rsidR="006F1693">
        <w:t>emissions from</w:t>
      </w:r>
      <w:r>
        <w:t xml:space="preserve"> pumpjack</w:t>
      </w:r>
      <w:r w:rsidR="006F1693">
        <w:t xml:space="preserve"> </w:t>
      </w:r>
      <w:r>
        <w:t xml:space="preserve">(a.k.a., </w:t>
      </w:r>
      <w:r w:rsidR="006F1693">
        <w:t>artificial lift</w:t>
      </w:r>
      <w:r>
        <w:t>)</w:t>
      </w:r>
      <w:r w:rsidR="006F1693">
        <w:t xml:space="preserve"> engines </w:t>
      </w:r>
      <w:r>
        <w:t xml:space="preserve">available in the EPA SPECIATE database </w:t>
      </w:r>
      <w:r>
        <w:fldChar w:fldCharType="begin"/>
      </w:r>
      <w:r>
        <w:instrText xml:space="preserve"> ADDIN EN.CITE &lt;EndNote&gt;&lt;Cite&gt;&lt;Author&gt;EPA&lt;/Author&gt;&lt;Year&gt;2020&lt;/Year&gt;&lt;RecNum&gt;960&lt;/RecNum&gt;&lt;DisplayText&gt;(EPA, 2020)&lt;/DisplayText&gt;&lt;record&gt;&lt;rec-number&gt;960&lt;/rec-number&gt;&lt;foreign-keys&gt;&lt;key app="EN" db-id="v22aw5p0kf5fpve0sr8xxreie02sxs9z202x" timestamp="1528404184"&gt;960&lt;/key&gt;&lt;/foreign-keys&gt;&lt;ref-type name="Report"&gt;27&lt;/ref-type&gt;&lt;contributors&gt;&lt;authors&gt;&lt;author&gt;U.S. EPA&lt;/author&gt;&lt;/authors&gt;&lt;/contributors&gt;&lt;titles&gt;&lt;title&gt;Addendum SPECIATE Version 5.1 Database Development Documentation&lt;/title&gt;&lt;/titles&gt;&lt;dates&gt;&lt;year&gt;2020&lt;/year&gt;&lt;/dates&gt;&lt;pub-location&gt;Research Triangle Park, North Carolina&lt;/pub-location&gt;&lt;publisher&gt;U.S. Environmental Protection Agency&lt;/publisher&gt;&lt;urls&gt;&lt;related-urls&gt;&lt;url&gt;https://www.epa.gov/sites/production/files/2020-07/documents/speciate_5.1.pdf&lt;/url&gt;&lt;/related-urls&gt;&lt;/urls&gt;&lt;/record&gt;&lt;/Cite&gt;&lt;/EndNote&gt;</w:instrText>
      </w:r>
      <w:r>
        <w:fldChar w:fldCharType="separate"/>
      </w:r>
      <w:r>
        <w:rPr>
          <w:noProof/>
        </w:rPr>
        <w:t>(EPA, 2020)</w:t>
      </w:r>
      <w:r>
        <w:fldChar w:fldCharType="end"/>
      </w:r>
      <w:r>
        <w:t xml:space="preserve"> for use in photochemical models is based on measurements of just a handful of engines conducted in California in 1985 </w:t>
      </w:r>
      <w:r w:rsidR="006F1693">
        <w:fldChar w:fldCharType="begin"/>
      </w:r>
      <w:r w:rsidR="006F1693">
        <w:instrText xml:space="preserve"> ADDIN EN.CITE &lt;EndNote&gt;&lt;Cite&gt;&lt;Author&gt;Oliver&lt;/Author&gt;&lt;Year&gt;1985&lt;/Year&gt;&lt;RecNum&gt;1416&lt;/RecNum&gt;&lt;DisplayText&gt;(Oliver and Peoples, 1985)&lt;/DisplayText&gt;&lt;record&gt;&lt;rec-number&gt;1416&lt;/rec-number&gt;&lt;foreign-keys&gt;&lt;key app="EN" db-id="v22aw5p0kf5fpve0sr8xxreie02sxs9z202x" timestamp="1570817078"&gt;1416&lt;/key&gt;&lt;/foreign-keys&gt;&lt;ref-type name="Report"&gt;27&lt;/ref-type&gt;&lt;contributors&gt;&lt;authors&gt;&lt;author&gt;Oliver, William Rogers&lt;/author&gt;&lt;author&gt;Peoples, Scott H&lt;/author&gt;&lt;/authors&gt;&lt;/contributors&gt;&lt;titles&gt;&lt;title&gt;Improvement of the emission inventory for reactive organic gases and oxides of nitrogen in the South Coast Air Basin. Volume 1. Main report. Final report&lt;/title&gt;&lt;/titles&gt;&lt;dates&gt;&lt;year&gt;1985&lt;/year&gt;&lt;/dates&gt;&lt;publisher&gt;Systems Applications, Inc., San Rafael, CA (USA)&lt;/publisher&gt;&lt;urls&gt;&lt;related-urls&gt;&lt;url&gt;https://ww3.arb.ca.gov/ei/speciate/r21t40/rf25doc/refnum25.htm&lt;/url&gt;&lt;/related-urls&gt;&lt;/urls&gt;&lt;/record&gt;&lt;/Cite&gt;&lt;/EndNote&gt;</w:instrText>
      </w:r>
      <w:r w:rsidR="006F1693">
        <w:fldChar w:fldCharType="separate"/>
      </w:r>
      <w:r w:rsidR="006F1693">
        <w:rPr>
          <w:noProof/>
        </w:rPr>
        <w:t>(Oliver and Peoples, 1985)</w:t>
      </w:r>
      <w:r w:rsidR="006F1693">
        <w:fldChar w:fldCharType="end"/>
      </w:r>
      <w:r>
        <w:t xml:space="preserve">.  </w:t>
      </w:r>
      <w:r w:rsidR="001822B6">
        <w:t>Also, e</w:t>
      </w:r>
      <w:r>
        <w:t xml:space="preserve">stimates of the magnitude of emissions of oxides of nitrogen </w:t>
      </w:r>
      <w:r w:rsidR="000F5EE5">
        <w:t>(NO</w:t>
      </w:r>
      <w:r w:rsidR="000F5EE5">
        <w:rPr>
          <w:vertAlign w:val="subscript"/>
        </w:rPr>
        <w:t>X</w:t>
      </w:r>
      <w:r w:rsidR="000F5EE5">
        <w:t xml:space="preserve">) and organics in official inventories are largely derived either from AP-42 emission factors </w:t>
      </w:r>
      <w:r w:rsidR="000F5EE5">
        <w:fldChar w:fldCharType="begin"/>
      </w:r>
      <w:r w:rsidR="000F5EE5">
        <w:instrText xml:space="preserve"> ADDIN EN.CITE &lt;EndNote&gt;&lt;Cite&gt;&lt;Author&gt;EPA&lt;/Author&gt;&lt;Year&gt;1995&lt;/Year&gt;&lt;RecNum&gt;1573&lt;/RecNum&gt;&lt;DisplayText&gt;(EPA, 1995)&lt;/DisplayText&gt;&lt;record&gt;&lt;rec-number&gt;1573&lt;/rec-number&gt;&lt;foreign-keys&gt;&lt;key app="EN" db-id="v22aw5p0kf5fpve0sr8xxreie02sxs9z202x" timestamp="1641238300"&gt;1573&lt;/key&gt;&lt;/foreign-keys&gt;&lt;ref-type name="Journal Article"&gt;17&lt;/ref-type&gt;&lt;contributors&gt;&lt;authors&gt;&lt;author&gt;EPA, US&lt;/author&gt;&lt;/authors&gt;&lt;/contributors&gt;&lt;titles&gt;&lt;title&gt;AP 42, Compilation of air pollutant emission factors&lt;/title&gt;&lt;secondary-title&gt;Stationary point and area sources&lt;/secondary-title&gt;&lt;/titles&gt;&lt;periodical&gt;&lt;full-title&gt;Stationary point and area sources&lt;/full-title&gt;&lt;/periodical&gt;&lt;volume&gt;1&lt;/volume&gt;&lt;dates&gt;&lt;year&gt;1995&lt;/year&gt;&lt;/dates&gt;&lt;urls&gt;&lt;/urls&gt;&lt;/record&gt;&lt;/Cite&gt;&lt;/EndNote&gt;</w:instrText>
      </w:r>
      <w:r w:rsidR="000F5EE5">
        <w:fldChar w:fldCharType="separate"/>
      </w:r>
      <w:r w:rsidR="000F5EE5">
        <w:rPr>
          <w:noProof/>
        </w:rPr>
        <w:t>(EPA, 1995)</w:t>
      </w:r>
      <w:r w:rsidR="000F5EE5">
        <w:fldChar w:fldCharType="end"/>
      </w:r>
      <w:r w:rsidR="000F5EE5">
        <w:t xml:space="preserve"> or manufacturer’s specifications, rather than from field measurements.  </w:t>
      </w:r>
      <w:r w:rsidR="00A9381C">
        <w:t>E</w:t>
      </w:r>
      <w:r w:rsidR="000F5EE5">
        <w:t>ngine emissions are a significant p</w:t>
      </w:r>
      <w:r w:rsidR="00622454">
        <w:t>ortion</w:t>
      </w:r>
      <w:r w:rsidR="000F5EE5">
        <w:t xml:space="preserve"> of official inventories </w:t>
      </w:r>
      <w:r w:rsidR="00F5745C">
        <w:t>(</w:t>
      </w:r>
      <w:r w:rsidR="00A9381C">
        <w:t>59% of total NO</w:t>
      </w:r>
      <w:r w:rsidR="00A9381C">
        <w:rPr>
          <w:vertAlign w:val="subscript"/>
        </w:rPr>
        <w:t>X</w:t>
      </w:r>
      <w:r w:rsidR="00A9381C">
        <w:t xml:space="preserve"> and 2% of total organics from oil and gas; </w:t>
      </w:r>
      <w:r w:rsidR="000F5EE5">
        <w:fldChar w:fldCharType="begin"/>
      </w:r>
      <w:r w:rsidR="00A9381C">
        <w:instrText xml:space="preserve"> ADDIN EN.CITE &lt;EndNote&gt;&lt;Cite AuthorYear="1"&gt;&lt;Author&gt;UDAQ&lt;/Author&gt;&lt;Year&gt;2021&lt;/Year&gt;&lt;RecNum&gt;1568&lt;/RecNum&gt;&lt;DisplayText&gt;UDAQ (2021)&lt;/DisplayText&gt;&lt;record&gt;&lt;rec-number&gt;1568&lt;/rec-number&gt;&lt;foreign-keys&gt;&lt;key app="EN" db-id="v22aw5p0kf5fpve0sr8xxreie02sxs9z202x" timestamp="1631314602"&gt;1568&lt;/key&gt;&lt;/foreign-keys&gt;&lt;ref-type name="Web Page"&gt;12&lt;/ref-type&gt;&lt;contributors&gt;&lt;authors&gt;&lt;author&gt;UDAQ&lt;/author&gt;&lt;/authors&gt;&lt;/contributors&gt;&lt;titles&gt;&lt;title&gt;Statewide Oil and Gas Emissions Inventory&lt;/title&gt;&lt;/titles&gt;&lt;volume&gt;2021&lt;/volume&gt;&lt;number&gt;10 September 2021&lt;/number&gt;&lt;dates&gt;&lt;year&gt;2021&lt;/year&gt;&lt;/dates&gt;&lt;pub-location&gt;Salt Lake City, Utah&lt;/pub-location&gt;&lt;publisher&gt;Utah Division of Air Quality&lt;/publisher&gt;&lt;urls&gt;&lt;related-urls&gt;&lt;url&gt;https://deq.utah.gov/air-quality/statewide-oil-gas-emissions-inventory&lt;/url&gt;&lt;/related-urls&gt;&lt;/urls&gt;&lt;/record&gt;&lt;/Cite&gt;&lt;/EndNote&gt;</w:instrText>
      </w:r>
      <w:r w:rsidR="000F5EE5">
        <w:fldChar w:fldCharType="separate"/>
      </w:r>
      <w:r w:rsidR="00A9381C">
        <w:rPr>
          <w:noProof/>
        </w:rPr>
        <w:t>UDAQ (2021)</w:t>
      </w:r>
      <w:r w:rsidR="000F5EE5">
        <w:fldChar w:fldCharType="end"/>
      </w:r>
      <w:r w:rsidR="00A9381C">
        <w:t>)</w:t>
      </w:r>
      <w:r w:rsidR="00622454">
        <w:t>.  M</w:t>
      </w:r>
      <w:r w:rsidR="000F5EE5">
        <w:t xml:space="preserve">easurements of </w:t>
      </w:r>
      <w:r w:rsidR="00622454">
        <w:t>engine</w:t>
      </w:r>
      <w:r w:rsidR="000F5EE5">
        <w:t xml:space="preserve"> emissions in real field conditions in the Uinta Basin are needed to improve the ability of photochemical models to simulate wintertime ozone.</w:t>
      </w:r>
    </w:p>
    <w:p w14:paraId="261BCABD" w14:textId="670D1409" w:rsidR="000E110D" w:rsidRDefault="000E110D" w:rsidP="000E110D">
      <w:pPr>
        <w:pStyle w:val="Heading1"/>
      </w:pPr>
      <w:bookmarkStart w:id="13" w:name="_Toc94527458"/>
      <w:r>
        <w:lastRenderedPageBreak/>
        <w:t>Objectives</w:t>
      </w:r>
      <w:bookmarkEnd w:id="13"/>
    </w:p>
    <w:p w14:paraId="12BB644F" w14:textId="42A40ADD" w:rsidR="00A9381C" w:rsidRDefault="00A9381C" w:rsidP="001822B6">
      <w:r>
        <w:t>The objective of this study</w:t>
      </w:r>
      <w:r w:rsidR="00341CFC">
        <w:t xml:space="preserve"> at its outset</w:t>
      </w:r>
      <w:r>
        <w:t xml:space="preserve"> was to measure</w:t>
      </w:r>
      <w:r w:rsidR="001822B6">
        <w:t xml:space="preserve"> as-found</w:t>
      </w:r>
      <w:r>
        <w:t xml:space="preserve"> emissions of oxides of nitrogen (NO and NO</w:t>
      </w:r>
      <w:r>
        <w:rPr>
          <w:vertAlign w:val="subscript"/>
        </w:rPr>
        <w:t>2</w:t>
      </w:r>
      <w:r>
        <w:t xml:space="preserve">), carbon dioxide, oxygen, carbon monoxide, methane, a suite of 52 non-methane hydrocarbons, three light alcohols, and thirteen carbonyls from about 50 natural gas-fueled pumpjack engines in the Uinta Basin.  </w:t>
      </w:r>
      <w:r w:rsidR="001822B6">
        <w:t xml:space="preserve">We also planned to </w:t>
      </w:r>
      <w:r>
        <w:t>modify engine operating conditions</w:t>
      </w:r>
      <w:r w:rsidR="001822B6">
        <w:t xml:space="preserve"> for an additional 5-10 engines to</w:t>
      </w:r>
      <w:r>
        <w:t xml:space="preserve"> determine how engine operating parameters impact emissions magnitude and composition.</w:t>
      </w:r>
      <w:r w:rsidR="00622454">
        <w:t xml:space="preserve">  See Section </w:t>
      </w:r>
      <w:r w:rsidR="00622454">
        <w:fldChar w:fldCharType="begin"/>
      </w:r>
      <w:r w:rsidR="00622454">
        <w:instrText xml:space="preserve"> REF _Ref93589193 \r \h </w:instrText>
      </w:r>
      <w:r w:rsidR="00622454">
        <w:fldChar w:fldCharType="separate"/>
      </w:r>
      <w:r w:rsidR="004A33EC">
        <w:t>4</w:t>
      </w:r>
      <w:r w:rsidR="00622454">
        <w:fldChar w:fldCharType="end"/>
      </w:r>
      <w:r w:rsidR="00622454">
        <w:t xml:space="preserve"> for a description of deviations from these original objectives.</w:t>
      </w:r>
    </w:p>
    <w:p w14:paraId="00DC5C98" w14:textId="77777777" w:rsidR="00A9381C" w:rsidRDefault="00A9381C" w:rsidP="00A9381C">
      <w:pPr>
        <w:spacing w:before="120" w:after="0"/>
      </w:pPr>
    </w:p>
    <w:p w14:paraId="08FF4F21" w14:textId="77777777" w:rsidR="00A9381C" w:rsidRPr="000E110D" w:rsidRDefault="00A9381C" w:rsidP="00A9381C"/>
    <w:p w14:paraId="451F0FF1" w14:textId="6E62274F" w:rsidR="005804D6" w:rsidRPr="00513364" w:rsidRDefault="008F7BA3" w:rsidP="005804D6">
      <w:pPr>
        <w:pStyle w:val="Heading1"/>
      </w:pPr>
      <w:bookmarkStart w:id="14" w:name="_Toc94527459"/>
      <w:r>
        <w:lastRenderedPageBreak/>
        <w:t>Methods</w:t>
      </w:r>
      <w:bookmarkEnd w:id="14"/>
    </w:p>
    <w:p w14:paraId="0DCB995E" w14:textId="366E9C88" w:rsidR="00927297" w:rsidRDefault="00927297" w:rsidP="009853D0">
      <w:pPr>
        <w:pStyle w:val="Heading2"/>
      </w:pPr>
      <w:bookmarkStart w:id="15" w:name="_Toc94527460"/>
      <w:bookmarkStart w:id="16" w:name="_Ref528238466"/>
      <w:bookmarkStart w:id="17" w:name="_Ref55551971"/>
      <w:bookmarkStart w:id="18" w:name="_Ref57112391"/>
      <w:r>
        <w:t>Statistical Methods</w:t>
      </w:r>
      <w:bookmarkEnd w:id="15"/>
    </w:p>
    <w:p w14:paraId="4C77E79F" w14:textId="372FDCF1" w:rsidR="00927297" w:rsidRDefault="00927297" w:rsidP="00927297">
      <w:r>
        <w:t xml:space="preserve">We calculated bootstrapped 95% confidence limits around means using the </w:t>
      </w:r>
      <w:proofErr w:type="spellStart"/>
      <w:proofErr w:type="gramStart"/>
      <w:r>
        <w:t>scikits.bootstrap</w:t>
      </w:r>
      <w:proofErr w:type="spellEnd"/>
      <w:proofErr w:type="gramEnd"/>
      <w:r>
        <w:t xml:space="preserve"> tool in Python.  We report values in this document as mean (lower confidence limit, upper confidence limit).</w:t>
      </w:r>
    </w:p>
    <w:p w14:paraId="423BC951" w14:textId="69E8802D" w:rsidR="00F91731" w:rsidRDefault="00F91731" w:rsidP="00F91731">
      <w:pPr>
        <w:pStyle w:val="Heading2"/>
      </w:pPr>
      <w:bookmarkStart w:id="19" w:name="_Toc94527461"/>
      <w:r>
        <w:t>Definition of VOC</w:t>
      </w:r>
      <w:bookmarkEnd w:id="19"/>
    </w:p>
    <w:p w14:paraId="692835FC" w14:textId="24696294" w:rsidR="00D1507B" w:rsidRPr="00D1507B" w:rsidRDefault="00F91731" w:rsidP="00D1507B">
      <w:r>
        <w:t xml:space="preserve">In the regulatory world, the word Volatile Organic Compounds (VOC) is typically used to mean organic compounds that are more reactive than ethane (see </w:t>
      </w:r>
      <w:hyperlink r:id="rId18" w:history="1">
        <w:r w:rsidRPr="00465408">
          <w:rPr>
            <w:rStyle w:val="Hyperlink"/>
          </w:rPr>
          <w:t>https://www.epa.gov/air-emissions-inventories/what-definition-voc</w:t>
        </w:r>
      </w:hyperlink>
      <w:r>
        <w:t xml:space="preserve">).  Usually, this means it includes all organic compounds except methane and ethane.  For this study, we measured methane, ethane, and many other organic compounds explicitly.  We include ethane and methane throughout the text of this document, except for in Section </w:t>
      </w:r>
      <w:r>
        <w:fldChar w:fldCharType="begin"/>
      </w:r>
      <w:r>
        <w:instrText xml:space="preserve"> REF _Ref94526562 \r \h </w:instrText>
      </w:r>
      <w:r>
        <w:fldChar w:fldCharType="separate"/>
      </w:r>
      <w:r w:rsidR="004A33EC">
        <w:t>5.8</w:t>
      </w:r>
      <w:r>
        <w:fldChar w:fldCharType="end"/>
      </w:r>
      <w:r>
        <w:t>, where we compare our organic compound results to values from an emissions inventory.  Official emissions inventories follow the regulatory definition of VOC, so we removed methane and ethane from our total organic compound emission results before comparing those results to inventoried values.</w:t>
      </w:r>
    </w:p>
    <w:p w14:paraId="0AA96935" w14:textId="27A205F7" w:rsidR="009853D0" w:rsidRDefault="0023056B" w:rsidP="009853D0">
      <w:pPr>
        <w:pStyle w:val="Heading2"/>
      </w:pPr>
      <w:bookmarkStart w:id="20" w:name="_Toc94527462"/>
      <w:r>
        <w:t>Engines Measured</w:t>
      </w:r>
      <w:bookmarkEnd w:id="20"/>
    </w:p>
    <w:p w14:paraId="4884C619" w14:textId="01D30AFE" w:rsidR="00294499" w:rsidRDefault="00294499" w:rsidP="009853D0">
      <w:r>
        <w:t>W</w:t>
      </w:r>
      <w:r w:rsidR="009853D0">
        <w:t xml:space="preserve">e </w:t>
      </w:r>
      <w:r>
        <w:t xml:space="preserve">measured emissions </w:t>
      </w:r>
      <w:r w:rsidR="009853D0">
        <w:t>from 58 engines belonging to 3 companies</w:t>
      </w:r>
      <w:ins w:id="21" w:author="seth" w:date="2022-03-11T13:37:00Z">
        <w:r w:rsidR="00800DEF">
          <w:t xml:space="preserve"> (referred to in this text and the final dataset as Companies A, B, and C)</w:t>
        </w:r>
      </w:ins>
      <w:r w:rsidR="004C1FBC">
        <w:t xml:space="preserve"> in Uintah and Duchesne Counties, Utah,</w:t>
      </w:r>
      <w:r w:rsidR="009853D0">
        <w:t xml:space="preserve"> between January and May 2021.</w:t>
      </w:r>
      <w:r w:rsidR="001822B6">
        <w:t xml:space="preserve">  We re-sampled 5 of these engines in January 2022.</w:t>
      </w:r>
      <w:r w:rsidR="009853D0">
        <w:t xml:space="preserve">  </w:t>
      </w:r>
      <w:r w:rsidR="007B393D">
        <w:fldChar w:fldCharType="begin"/>
      </w:r>
      <w:r w:rsidR="007B393D">
        <w:instrText xml:space="preserve"> REF _Ref92191104 \h </w:instrText>
      </w:r>
      <w:r w:rsidR="007B393D">
        <w:fldChar w:fldCharType="separate"/>
      </w:r>
      <w:r w:rsidR="004A33EC">
        <w:t xml:space="preserve">Table </w:t>
      </w:r>
      <w:r w:rsidR="004A33EC">
        <w:rPr>
          <w:noProof/>
        </w:rPr>
        <w:t>3</w:t>
      </w:r>
      <w:r w:rsidR="004A33EC">
        <w:noBreakHyphen/>
      </w:r>
      <w:r w:rsidR="004A33EC">
        <w:rPr>
          <w:noProof/>
        </w:rPr>
        <w:t>1</w:t>
      </w:r>
      <w:r w:rsidR="007B393D">
        <w:fldChar w:fldCharType="end"/>
      </w:r>
      <w:r>
        <w:t xml:space="preserve"> provides a summary of the engines measured.</w:t>
      </w:r>
    </w:p>
    <w:p w14:paraId="780C493D" w14:textId="77777777" w:rsidR="00D1507B" w:rsidRPr="00D1507B" w:rsidRDefault="00FE5C07" w:rsidP="007B393D">
      <w:pPr>
        <w:pStyle w:val="Table"/>
        <w:rPr>
          <w:ins w:id="22" w:author="seth" w:date="2022-03-11T13:28:00Z"/>
          <w:vanish/>
          <w:specVanish/>
          <w:rPrChange w:id="23" w:author="seth" w:date="2022-03-11T13:28:00Z">
            <w:rPr>
              <w:ins w:id="24" w:author="seth" w:date="2022-03-11T13:28:00Z"/>
            </w:rPr>
          </w:rPrChange>
        </w:rPr>
      </w:pPr>
      <w:bookmarkStart w:id="25" w:name="_Ref92191104"/>
      <w:bookmarkStart w:id="26" w:name="_Toc94527482"/>
      <w:r>
        <w:lastRenderedPageBreak/>
        <w:t xml:space="preserve">Table </w:t>
      </w:r>
      <w:fldSimple w:instr=" STYLEREF 1 \s ">
        <w:r w:rsidR="004A33EC">
          <w:rPr>
            <w:noProof/>
          </w:rPr>
          <w:t>3</w:t>
        </w:r>
      </w:fldSimple>
      <w:r w:rsidR="00B148B4">
        <w:noBreakHyphen/>
      </w:r>
      <w:fldSimple w:instr=" SEQ Table \* ARABIC \s 1 ">
        <w:r w:rsidR="004A33EC">
          <w:rPr>
            <w:noProof/>
          </w:rPr>
          <w:t>1</w:t>
        </w:r>
      </w:fldSimple>
      <w:bookmarkEnd w:id="25"/>
      <w:r w:rsidR="00B9657B">
        <w:t>. Engines measured for this stu</w:t>
      </w:r>
      <w:r w:rsidR="007B393D">
        <w:t>dy.</w:t>
      </w:r>
      <w:bookmarkEnd w:id="26"/>
      <w:ins w:id="27" w:author="seth" w:date="2022-03-11T13:27:00Z">
        <w:r w:rsidR="00D1507B">
          <w:t xml:space="preserve"> </w:t>
        </w:r>
      </w:ins>
    </w:p>
    <w:p w14:paraId="1E0FA61A" w14:textId="60C77945" w:rsidR="007B393D" w:rsidRDefault="00D1507B" w:rsidP="00D1507B">
      <w:pPr>
        <w:pStyle w:val="FigorTableText"/>
        <w:pPrChange w:id="28" w:author="seth" w:date="2022-03-11T13:28:00Z">
          <w:pPr>
            <w:pStyle w:val="Table"/>
          </w:pPr>
        </w:pPrChange>
      </w:pPr>
      <w:r>
        <w:t xml:space="preserve"> </w:t>
      </w:r>
      <w:ins w:id="29" w:author="seth" w:date="2022-03-11T13:27:00Z">
        <w:r>
          <w:t xml:space="preserve">Inventory refers to version </w:t>
        </w:r>
      </w:ins>
      <w:ins w:id="30" w:author="seth" w:date="2022-03-11T13:28:00Z">
        <w:r>
          <w:t>1.89 of the Utah Division of Air Quality oil and gas emissions inventory.</w:t>
        </w:r>
      </w:ins>
    </w:p>
    <w:tbl>
      <w:tblPr>
        <w:tblStyle w:val="TableGrid"/>
        <w:tblW w:w="0" w:type="auto"/>
        <w:tblLook w:val="04A0" w:firstRow="1" w:lastRow="0" w:firstColumn="1" w:lastColumn="0" w:noHBand="0" w:noVBand="1"/>
      </w:tblPr>
      <w:tblGrid>
        <w:gridCol w:w="1345"/>
        <w:gridCol w:w="1350"/>
        <w:gridCol w:w="1530"/>
        <w:gridCol w:w="990"/>
        <w:gridCol w:w="1440"/>
        <w:gridCol w:w="1710"/>
      </w:tblGrid>
      <w:tr w:rsidR="00B730F6" w:rsidRPr="00B730F6" w14:paraId="357E26A5" w14:textId="77777777" w:rsidTr="001643ED">
        <w:trPr>
          <w:trHeight w:val="300"/>
        </w:trPr>
        <w:tc>
          <w:tcPr>
            <w:tcW w:w="1345" w:type="dxa"/>
            <w:shd w:val="clear" w:color="auto" w:fill="D9D9D9" w:themeFill="background1" w:themeFillShade="D9"/>
            <w:noWrap/>
            <w:hideMark/>
          </w:tcPr>
          <w:p w14:paraId="355EF364" w14:textId="77777777" w:rsidR="00B730F6" w:rsidRPr="001643ED" w:rsidRDefault="00B730F6" w:rsidP="00B730F6">
            <w:pPr>
              <w:pStyle w:val="NoSpacing"/>
              <w:rPr>
                <w:b/>
              </w:rPr>
            </w:pPr>
          </w:p>
        </w:tc>
        <w:tc>
          <w:tcPr>
            <w:tcW w:w="1350" w:type="dxa"/>
            <w:shd w:val="clear" w:color="auto" w:fill="D9D9D9" w:themeFill="background1" w:themeFillShade="D9"/>
            <w:noWrap/>
            <w:hideMark/>
          </w:tcPr>
          <w:p w14:paraId="16AC2483" w14:textId="77777777" w:rsidR="00B730F6" w:rsidRPr="001643ED" w:rsidRDefault="00B730F6" w:rsidP="00B730F6">
            <w:pPr>
              <w:pStyle w:val="NoSpacing"/>
              <w:rPr>
                <w:b/>
              </w:rPr>
            </w:pPr>
            <w:r w:rsidRPr="001643ED">
              <w:rPr>
                <w:b/>
              </w:rPr>
              <w:t>Horsepower</w:t>
            </w:r>
          </w:p>
        </w:tc>
        <w:tc>
          <w:tcPr>
            <w:tcW w:w="1530" w:type="dxa"/>
            <w:shd w:val="clear" w:color="auto" w:fill="D9D9D9" w:themeFill="background1" w:themeFillShade="D9"/>
            <w:noWrap/>
            <w:hideMark/>
          </w:tcPr>
          <w:p w14:paraId="65017F9E" w14:textId="77777777" w:rsidR="00B730F6" w:rsidRPr="001643ED" w:rsidRDefault="00B730F6" w:rsidP="00B730F6">
            <w:pPr>
              <w:pStyle w:val="NoSpacing"/>
              <w:rPr>
                <w:b/>
              </w:rPr>
            </w:pPr>
            <w:r w:rsidRPr="001643ED">
              <w:rPr>
                <w:b/>
              </w:rPr>
              <w:t>Type</w:t>
            </w:r>
          </w:p>
        </w:tc>
        <w:tc>
          <w:tcPr>
            <w:tcW w:w="990" w:type="dxa"/>
            <w:shd w:val="clear" w:color="auto" w:fill="D9D9D9" w:themeFill="background1" w:themeFillShade="D9"/>
            <w:noWrap/>
            <w:hideMark/>
          </w:tcPr>
          <w:p w14:paraId="0589BBED" w14:textId="77777777" w:rsidR="00B730F6" w:rsidRPr="001643ED" w:rsidRDefault="00B730F6" w:rsidP="00B730F6">
            <w:pPr>
              <w:pStyle w:val="NoSpacing"/>
              <w:rPr>
                <w:b/>
              </w:rPr>
            </w:pPr>
            <w:r w:rsidRPr="001643ED">
              <w:rPr>
                <w:b/>
              </w:rPr>
              <w:t>Count in study</w:t>
            </w:r>
          </w:p>
        </w:tc>
        <w:tc>
          <w:tcPr>
            <w:tcW w:w="1440" w:type="dxa"/>
            <w:shd w:val="clear" w:color="auto" w:fill="D9D9D9" w:themeFill="background1" w:themeFillShade="D9"/>
            <w:noWrap/>
            <w:hideMark/>
          </w:tcPr>
          <w:p w14:paraId="0FFB1950" w14:textId="77777777" w:rsidR="00B730F6" w:rsidRPr="001643ED" w:rsidRDefault="00B730F6" w:rsidP="00B730F6">
            <w:pPr>
              <w:pStyle w:val="NoSpacing"/>
              <w:rPr>
                <w:b/>
              </w:rPr>
            </w:pPr>
            <w:r w:rsidRPr="001643ED">
              <w:rPr>
                <w:b/>
              </w:rPr>
              <w:t>Percent of total in study</w:t>
            </w:r>
          </w:p>
        </w:tc>
        <w:tc>
          <w:tcPr>
            <w:tcW w:w="1710" w:type="dxa"/>
            <w:shd w:val="clear" w:color="auto" w:fill="D9D9D9" w:themeFill="background1" w:themeFillShade="D9"/>
            <w:noWrap/>
            <w:hideMark/>
          </w:tcPr>
          <w:p w14:paraId="2F06DDF7" w14:textId="77777777" w:rsidR="00B730F6" w:rsidRPr="001643ED" w:rsidRDefault="00B730F6" w:rsidP="00B730F6">
            <w:pPr>
              <w:pStyle w:val="NoSpacing"/>
              <w:rPr>
                <w:b/>
              </w:rPr>
            </w:pPr>
            <w:r w:rsidRPr="001643ED">
              <w:rPr>
                <w:b/>
              </w:rPr>
              <w:t>Percent of total in inventory</w:t>
            </w:r>
          </w:p>
        </w:tc>
      </w:tr>
      <w:tr w:rsidR="00B730F6" w:rsidRPr="00B730F6" w14:paraId="2140124F" w14:textId="77777777" w:rsidTr="001643ED">
        <w:trPr>
          <w:trHeight w:val="300"/>
        </w:trPr>
        <w:tc>
          <w:tcPr>
            <w:tcW w:w="1345" w:type="dxa"/>
            <w:noWrap/>
            <w:hideMark/>
          </w:tcPr>
          <w:p w14:paraId="439D6095" w14:textId="77777777" w:rsidR="00B730F6" w:rsidRPr="00B730F6" w:rsidRDefault="00B730F6" w:rsidP="00B730F6">
            <w:pPr>
              <w:pStyle w:val="NoSpacing"/>
            </w:pPr>
            <w:r w:rsidRPr="00B730F6">
              <w:t>Ajax E42</w:t>
            </w:r>
          </w:p>
        </w:tc>
        <w:tc>
          <w:tcPr>
            <w:tcW w:w="1350" w:type="dxa"/>
            <w:noWrap/>
            <w:hideMark/>
          </w:tcPr>
          <w:p w14:paraId="078F0967" w14:textId="77777777" w:rsidR="00B730F6" w:rsidRPr="00B730F6" w:rsidRDefault="00B730F6" w:rsidP="00B730F6">
            <w:pPr>
              <w:pStyle w:val="NoSpacing"/>
            </w:pPr>
            <w:r w:rsidRPr="00B730F6">
              <w:t>40</w:t>
            </w:r>
          </w:p>
        </w:tc>
        <w:tc>
          <w:tcPr>
            <w:tcW w:w="1530" w:type="dxa"/>
            <w:noWrap/>
            <w:hideMark/>
          </w:tcPr>
          <w:p w14:paraId="15685CA8" w14:textId="77777777" w:rsidR="00B730F6" w:rsidRPr="00B730F6" w:rsidRDefault="00B730F6" w:rsidP="00B730F6">
            <w:pPr>
              <w:pStyle w:val="NoSpacing"/>
            </w:pPr>
            <w:r w:rsidRPr="00B730F6">
              <w:t>one cylinder, two-stroke</w:t>
            </w:r>
          </w:p>
        </w:tc>
        <w:tc>
          <w:tcPr>
            <w:tcW w:w="990" w:type="dxa"/>
            <w:noWrap/>
            <w:hideMark/>
          </w:tcPr>
          <w:p w14:paraId="5FB76143" w14:textId="77777777" w:rsidR="00B730F6" w:rsidRPr="00B730F6" w:rsidRDefault="00B730F6" w:rsidP="00B730F6">
            <w:pPr>
              <w:pStyle w:val="NoSpacing"/>
            </w:pPr>
            <w:r w:rsidRPr="00B730F6">
              <w:t>22</w:t>
            </w:r>
          </w:p>
        </w:tc>
        <w:tc>
          <w:tcPr>
            <w:tcW w:w="1440" w:type="dxa"/>
            <w:noWrap/>
            <w:hideMark/>
          </w:tcPr>
          <w:p w14:paraId="191B2514" w14:textId="77777777" w:rsidR="00B730F6" w:rsidRPr="00B730F6" w:rsidRDefault="00B730F6" w:rsidP="00B730F6">
            <w:pPr>
              <w:pStyle w:val="NoSpacing"/>
            </w:pPr>
            <w:r w:rsidRPr="00B730F6">
              <w:t>37.9%</w:t>
            </w:r>
          </w:p>
        </w:tc>
        <w:tc>
          <w:tcPr>
            <w:tcW w:w="1710" w:type="dxa"/>
            <w:noWrap/>
            <w:hideMark/>
          </w:tcPr>
          <w:p w14:paraId="416A2CA8" w14:textId="77777777" w:rsidR="00B730F6" w:rsidRPr="00B730F6" w:rsidRDefault="00B730F6" w:rsidP="00B730F6">
            <w:pPr>
              <w:pStyle w:val="NoSpacing"/>
            </w:pPr>
            <w:r w:rsidRPr="00B730F6">
              <w:t>25.8%</w:t>
            </w:r>
          </w:p>
        </w:tc>
      </w:tr>
      <w:tr w:rsidR="00B730F6" w:rsidRPr="00B730F6" w14:paraId="570F6B4E" w14:textId="77777777" w:rsidTr="001643ED">
        <w:trPr>
          <w:trHeight w:val="300"/>
        </w:trPr>
        <w:tc>
          <w:tcPr>
            <w:tcW w:w="1345" w:type="dxa"/>
            <w:noWrap/>
            <w:hideMark/>
          </w:tcPr>
          <w:p w14:paraId="320B1C0B" w14:textId="77777777" w:rsidR="00B730F6" w:rsidRPr="00B730F6" w:rsidRDefault="00B730F6" w:rsidP="00B730F6">
            <w:pPr>
              <w:pStyle w:val="NoSpacing"/>
            </w:pPr>
            <w:r w:rsidRPr="00B730F6">
              <w:t>Ajax E565</w:t>
            </w:r>
          </w:p>
        </w:tc>
        <w:tc>
          <w:tcPr>
            <w:tcW w:w="1350" w:type="dxa"/>
            <w:noWrap/>
            <w:hideMark/>
          </w:tcPr>
          <w:p w14:paraId="6F3FA670" w14:textId="77777777" w:rsidR="00B730F6" w:rsidRPr="00B730F6" w:rsidRDefault="00B730F6" w:rsidP="00B730F6">
            <w:pPr>
              <w:pStyle w:val="NoSpacing"/>
            </w:pPr>
            <w:r w:rsidRPr="00B730F6">
              <w:t>40</w:t>
            </w:r>
          </w:p>
        </w:tc>
        <w:tc>
          <w:tcPr>
            <w:tcW w:w="1530" w:type="dxa"/>
            <w:noWrap/>
            <w:hideMark/>
          </w:tcPr>
          <w:p w14:paraId="77E10BB9" w14:textId="77777777" w:rsidR="00B730F6" w:rsidRPr="00B730F6" w:rsidRDefault="00B730F6" w:rsidP="00B730F6">
            <w:pPr>
              <w:pStyle w:val="NoSpacing"/>
            </w:pPr>
            <w:r w:rsidRPr="00B730F6">
              <w:t>one cylinder, two-stroke</w:t>
            </w:r>
          </w:p>
        </w:tc>
        <w:tc>
          <w:tcPr>
            <w:tcW w:w="990" w:type="dxa"/>
            <w:noWrap/>
            <w:hideMark/>
          </w:tcPr>
          <w:p w14:paraId="0F8BADEC" w14:textId="77777777" w:rsidR="00B730F6" w:rsidRPr="00B730F6" w:rsidRDefault="00B730F6" w:rsidP="00B730F6">
            <w:pPr>
              <w:pStyle w:val="NoSpacing"/>
            </w:pPr>
            <w:r w:rsidRPr="00B730F6">
              <w:t>7</w:t>
            </w:r>
          </w:p>
        </w:tc>
        <w:tc>
          <w:tcPr>
            <w:tcW w:w="1440" w:type="dxa"/>
            <w:noWrap/>
            <w:hideMark/>
          </w:tcPr>
          <w:p w14:paraId="7C9BF7FE" w14:textId="77777777" w:rsidR="00B730F6" w:rsidRPr="00B730F6" w:rsidRDefault="00B730F6" w:rsidP="00B730F6">
            <w:pPr>
              <w:pStyle w:val="NoSpacing"/>
            </w:pPr>
            <w:r w:rsidRPr="00B730F6">
              <w:t>12.1%</w:t>
            </w:r>
          </w:p>
        </w:tc>
        <w:tc>
          <w:tcPr>
            <w:tcW w:w="1710" w:type="dxa"/>
            <w:noWrap/>
            <w:hideMark/>
          </w:tcPr>
          <w:p w14:paraId="0685D37F" w14:textId="77777777" w:rsidR="00B730F6" w:rsidRPr="00B730F6" w:rsidRDefault="00B730F6" w:rsidP="00B730F6">
            <w:pPr>
              <w:pStyle w:val="NoSpacing"/>
            </w:pPr>
            <w:r w:rsidRPr="00B730F6">
              <w:t>11.6%</w:t>
            </w:r>
          </w:p>
        </w:tc>
      </w:tr>
      <w:tr w:rsidR="00B730F6" w:rsidRPr="00B730F6" w14:paraId="343C1271" w14:textId="77777777" w:rsidTr="001643ED">
        <w:trPr>
          <w:trHeight w:val="300"/>
        </w:trPr>
        <w:tc>
          <w:tcPr>
            <w:tcW w:w="1345" w:type="dxa"/>
            <w:noWrap/>
            <w:hideMark/>
          </w:tcPr>
          <w:p w14:paraId="059463B6" w14:textId="77777777" w:rsidR="00B730F6" w:rsidRPr="00B730F6" w:rsidRDefault="00B730F6" w:rsidP="00B730F6">
            <w:pPr>
              <w:pStyle w:val="NoSpacing"/>
            </w:pPr>
            <w:r w:rsidRPr="00B730F6">
              <w:t>Ajax DP60</w:t>
            </w:r>
          </w:p>
        </w:tc>
        <w:tc>
          <w:tcPr>
            <w:tcW w:w="1350" w:type="dxa"/>
            <w:noWrap/>
            <w:hideMark/>
          </w:tcPr>
          <w:p w14:paraId="28C1DE76" w14:textId="77777777" w:rsidR="00B730F6" w:rsidRPr="00B730F6" w:rsidRDefault="00B730F6" w:rsidP="00B730F6">
            <w:pPr>
              <w:pStyle w:val="NoSpacing"/>
            </w:pPr>
            <w:r w:rsidRPr="00B730F6">
              <w:t>58</w:t>
            </w:r>
          </w:p>
        </w:tc>
        <w:tc>
          <w:tcPr>
            <w:tcW w:w="1530" w:type="dxa"/>
            <w:noWrap/>
            <w:hideMark/>
          </w:tcPr>
          <w:p w14:paraId="30802830" w14:textId="77777777" w:rsidR="00B730F6" w:rsidRPr="00B730F6" w:rsidRDefault="00B730F6" w:rsidP="00B730F6">
            <w:pPr>
              <w:pStyle w:val="NoSpacing"/>
            </w:pPr>
            <w:r w:rsidRPr="00B730F6">
              <w:t>one cylinder, two-stroke</w:t>
            </w:r>
          </w:p>
        </w:tc>
        <w:tc>
          <w:tcPr>
            <w:tcW w:w="990" w:type="dxa"/>
            <w:noWrap/>
            <w:hideMark/>
          </w:tcPr>
          <w:p w14:paraId="3F9292AD" w14:textId="77777777" w:rsidR="00B730F6" w:rsidRPr="00B730F6" w:rsidRDefault="00B730F6" w:rsidP="00B730F6">
            <w:pPr>
              <w:pStyle w:val="NoSpacing"/>
            </w:pPr>
            <w:r w:rsidRPr="00B730F6">
              <w:t>6</w:t>
            </w:r>
          </w:p>
        </w:tc>
        <w:tc>
          <w:tcPr>
            <w:tcW w:w="1440" w:type="dxa"/>
            <w:noWrap/>
            <w:hideMark/>
          </w:tcPr>
          <w:p w14:paraId="7511DD7F" w14:textId="77777777" w:rsidR="00B730F6" w:rsidRPr="00B730F6" w:rsidRDefault="00B730F6" w:rsidP="00B730F6">
            <w:pPr>
              <w:pStyle w:val="NoSpacing"/>
            </w:pPr>
            <w:r w:rsidRPr="00B730F6">
              <w:t>10.3%</w:t>
            </w:r>
          </w:p>
        </w:tc>
        <w:tc>
          <w:tcPr>
            <w:tcW w:w="1710" w:type="dxa"/>
            <w:noWrap/>
            <w:hideMark/>
          </w:tcPr>
          <w:p w14:paraId="496B4B7F" w14:textId="77777777" w:rsidR="00B730F6" w:rsidRPr="00B730F6" w:rsidRDefault="00B730F6" w:rsidP="00B730F6">
            <w:pPr>
              <w:pStyle w:val="NoSpacing"/>
            </w:pPr>
            <w:r w:rsidRPr="00B730F6">
              <w:t>2.2%</w:t>
            </w:r>
          </w:p>
        </w:tc>
      </w:tr>
      <w:tr w:rsidR="00B730F6" w:rsidRPr="00B730F6" w14:paraId="5CCEB412" w14:textId="77777777" w:rsidTr="001643ED">
        <w:trPr>
          <w:trHeight w:val="300"/>
        </w:trPr>
        <w:tc>
          <w:tcPr>
            <w:tcW w:w="1345" w:type="dxa"/>
            <w:noWrap/>
            <w:hideMark/>
          </w:tcPr>
          <w:p w14:paraId="7F9C4194" w14:textId="77777777" w:rsidR="00B730F6" w:rsidRPr="00B730F6" w:rsidRDefault="00B730F6" w:rsidP="00B730F6">
            <w:pPr>
              <w:pStyle w:val="NoSpacing"/>
            </w:pPr>
            <w:r w:rsidRPr="00B730F6">
              <w:t>Ajax DP80</w:t>
            </w:r>
          </w:p>
        </w:tc>
        <w:tc>
          <w:tcPr>
            <w:tcW w:w="1350" w:type="dxa"/>
            <w:noWrap/>
            <w:hideMark/>
          </w:tcPr>
          <w:p w14:paraId="288CC460" w14:textId="77777777" w:rsidR="00B730F6" w:rsidRPr="00B730F6" w:rsidRDefault="00B730F6" w:rsidP="00B730F6">
            <w:pPr>
              <w:pStyle w:val="NoSpacing"/>
            </w:pPr>
            <w:r w:rsidRPr="00B730F6">
              <w:t>77</w:t>
            </w:r>
          </w:p>
        </w:tc>
        <w:tc>
          <w:tcPr>
            <w:tcW w:w="1530" w:type="dxa"/>
            <w:noWrap/>
            <w:hideMark/>
          </w:tcPr>
          <w:p w14:paraId="3B566939" w14:textId="77777777" w:rsidR="00B730F6" w:rsidRPr="00B730F6" w:rsidRDefault="00B730F6" w:rsidP="00B730F6">
            <w:pPr>
              <w:pStyle w:val="NoSpacing"/>
            </w:pPr>
            <w:r w:rsidRPr="00B730F6">
              <w:t>one cylinder, two-stroke</w:t>
            </w:r>
          </w:p>
        </w:tc>
        <w:tc>
          <w:tcPr>
            <w:tcW w:w="990" w:type="dxa"/>
            <w:noWrap/>
            <w:hideMark/>
          </w:tcPr>
          <w:p w14:paraId="7D0F7B15" w14:textId="77777777" w:rsidR="00B730F6" w:rsidRPr="00B730F6" w:rsidRDefault="00B730F6" w:rsidP="00B730F6">
            <w:pPr>
              <w:pStyle w:val="NoSpacing"/>
            </w:pPr>
            <w:r w:rsidRPr="00B730F6">
              <w:t>1</w:t>
            </w:r>
          </w:p>
        </w:tc>
        <w:tc>
          <w:tcPr>
            <w:tcW w:w="1440" w:type="dxa"/>
            <w:noWrap/>
            <w:hideMark/>
          </w:tcPr>
          <w:p w14:paraId="55F1CA7D" w14:textId="77777777" w:rsidR="00B730F6" w:rsidRPr="00B730F6" w:rsidRDefault="00B730F6" w:rsidP="00B730F6">
            <w:pPr>
              <w:pStyle w:val="NoSpacing"/>
            </w:pPr>
            <w:r w:rsidRPr="00B730F6">
              <w:t>1.7%</w:t>
            </w:r>
          </w:p>
        </w:tc>
        <w:tc>
          <w:tcPr>
            <w:tcW w:w="1710" w:type="dxa"/>
            <w:noWrap/>
            <w:hideMark/>
          </w:tcPr>
          <w:p w14:paraId="37F212F9" w14:textId="77777777" w:rsidR="00B730F6" w:rsidRPr="00B730F6" w:rsidRDefault="00B730F6" w:rsidP="00B730F6">
            <w:pPr>
              <w:pStyle w:val="NoSpacing"/>
            </w:pPr>
            <w:r w:rsidRPr="00B730F6">
              <w:t>0.3%</w:t>
            </w:r>
          </w:p>
        </w:tc>
      </w:tr>
      <w:tr w:rsidR="00B730F6" w:rsidRPr="00B730F6" w14:paraId="25DCB813" w14:textId="77777777" w:rsidTr="001643ED">
        <w:trPr>
          <w:trHeight w:val="300"/>
        </w:trPr>
        <w:tc>
          <w:tcPr>
            <w:tcW w:w="1345" w:type="dxa"/>
            <w:noWrap/>
            <w:hideMark/>
          </w:tcPr>
          <w:p w14:paraId="00DEF9AC" w14:textId="77777777" w:rsidR="00B730F6" w:rsidRPr="00B730F6" w:rsidRDefault="00B730F6" w:rsidP="00B730F6">
            <w:pPr>
              <w:pStyle w:val="NoSpacing"/>
            </w:pPr>
            <w:r w:rsidRPr="00B730F6">
              <w:t>Arrow C101</w:t>
            </w:r>
          </w:p>
        </w:tc>
        <w:tc>
          <w:tcPr>
            <w:tcW w:w="1350" w:type="dxa"/>
            <w:noWrap/>
            <w:hideMark/>
          </w:tcPr>
          <w:p w14:paraId="051CFAE1" w14:textId="77777777" w:rsidR="00B730F6" w:rsidRPr="00B730F6" w:rsidRDefault="00B730F6" w:rsidP="00B730F6">
            <w:pPr>
              <w:pStyle w:val="NoSpacing"/>
            </w:pPr>
            <w:r w:rsidRPr="00B730F6">
              <w:t>24.5</w:t>
            </w:r>
          </w:p>
        </w:tc>
        <w:tc>
          <w:tcPr>
            <w:tcW w:w="1530" w:type="dxa"/>
            <w:noWrap/>
            <w:hideMark/>
          </w:tcPr>
          <w:p w14:paraId="43D1307A" w14:textId="77777777" w:rsidR="00B730F6" w:rsidRPr="00B730F6" w:rsidRDefault="00B730F6" w:rsidP="00B730F6">
            <w:pPr>
              <w:pStyle w:val="NoSpacing"/>
            </w:pPr>
            <w:r w:rsidRPr="00B730F6">
              <w:t>one cylinder, two-stroke</w:t>
            </w:r>
          </w:p>
        </w:tc>
        <w:tc>
          <w:tcPr>
            <w:tcW w:w="990" w:type="dxa"/>
            <w:noWrap/>
            <w:hideMark/>
          </w:tcPr>
          <w:p w14:paraId="4B3D9A22" w14:textId="77777777" w:rsidR="00B730F6" w:rsidRPr="00B730F6" w:rsidRDefault="00B730F6" w:rsidP="00B730F6">
            <w:pPr>
              <w:pStyle w:val="NoSpacing"/>
            </w:pPr>
            <w:r w:rsidRPr="00B730F6">
              <w:t>9</w:t>
            </w:r>
          </w:p>
        </w:tc>
        <w:tc>
          <w:tcPr>
            <w:tcW w:w="1440" w:type="dxa"/>
            <w:noWrap/>
            <w:hideMark/>
          </w:tcPr>
          <w:p w14:paraId="154EF4D4" w14:textId="77777777" w:rsidR="00B730F6" w:rsidRPr="00B730F6" w:rsidRDefault="00B730F6" w:rsidP="00B730F6">
            <w:pPr>
              <w:pStyle w:val="NoSpacing"/>
            </w:pPr>
            <w:r w:rsidRPr="00B730F6">
              <w:t>15.5%</w:t>
            </w:r>
          </w:p>
        </w:tc>
        <w:tc>
          <w:tcPr>
            <w:tcW w:w="1710" w:type="dxa"/>
            <w:noWrap/>
            <w:hideMark/>
          </w:tcPr>
          <w:p w14:paraId="111320C4" w14:textId="77777777" w:rsidR="00B730F6" w:rsidRPr="00B730F6" w:rsidRDefault="00B730F6" w:rsidP="00B730F6">
            <w:pPr>
              <w:pStyle w:val="NoSpacing"/>
            </w:pPr>
            <w:r w:rsidRPr="00B730F6">
              <w:t>11.9%</w:t>
            </w:r>
          </w:p>
        </w:tc>
      </w:tr>
      <w:tr w:rsidR="00B730F6" w:rsidRPr="00B730F6" w14:paraId="61972A37" w14:textId="77777777" w:rsidTr="001643ED">
        <w:trPr>
          <w:trHeight w:val="300"/>
        </w:trPr>
        <w:tc>
          <w:tcPr>
            <w:tcW w:w="1345" w:type="dxa"/>
            <w:noWrap/>
            <w:hideMark/>
          </w:tcPr>
          <w:p w14:paraId="1F8E8593" w14:textId="77777777" w:rsidR="00B730F6" w:rsidRPr="00B730F6" w:rsidRDefault="00B730F6" w:rsidP="00B730F6">
            <w:pPr>
              <w:pStyle w:val="NoSpacing"/>
            </w:pPr>
            <w:r w:rsidRPr="00B730F6">
              <w:t>Arrow C106</w:t>
            </w:r>
          </w:p>
        </w:tc>
        <w:tc>
          <w:tcPr>
            <w:tcW w:w="1350" w:type="dxa"/>
            <w:noWrap/>
            <w:hideMark/>
          </w:tcPr>
          <w:p w14:paraId="39A7159F" w14:textId="77777777" w:rsidR="00B730F6" w:rsidRPr="00B730F6" w:rsidRDefault="00B730F6" w:rsidP="00B730F6">
            <w:pPr>
              <w:pStyle w:val="NoSpacing"/>
            </w:pPr>
            <w:r w:rsidRPr="00B730F6">
              <w:t>32</w:t>
            </w:r>
          </w:p>
        </w:tc>
        <w:tc>
          <w:tcPr>
            <w:tcW w:w="1530" w:type="dxa"/>
            <w:noWrap/>
            <w:hideMark/>
          </w:tcPr>
          <w:p w14:paraId="59F53799" w14:textId="77777777" w:rsidR="00B730F6" w:rsidRPr="00B730F6" w:rsidRDefault="00B730F6" w:rsidP="00B730F6">
            <w:pPr>
              <w:pStyle w:val="NoSpacing"/>
            </w:pPr>
            <w:r w:rsidRPr="00B730F6">
              <w:t>one cylinder, two-stroke</w:t>
            </w:r>
          </w:p>
        </w:tc>
        <w:tc>
          <w:tcPr>
            <w:tcW w:w="990" w:type="dxa"/>
            <w:noWrap/>
            <w:hideMark/>
          </w:tcPr>
          <w:p w14:paraId="2F62C352" w14:textId="77777777" w:rsidR="00B730F6" w:rsidRPr="00B730F6" w:rsidRDefault="00B730F6" w:rsidP="00B730F6">
            <w:pPr>
              <w:pStyle w:val="NoSpacing"/>
            </w:pPr>
            <w:r w:rsidRPr="00B730F6">
              <w:t>4</w:t>
            </w:r>
          </w:p>
        </w:tc>
        <w:tc>
          <w:tcPr>
            <w:tcW w:w="1440" w:type="dxa"/>
            <w:noWrap/>
            <w:hideMark/>
          </w:tcPr>
          <w:p w14:paraId="7AEBF95A" w14:textId="77777777" w:rsidR="00B730F6" w:rsidRPr="00B730F6" w:rsidRDefault="00B730F6" w:rsidP="00B730F6">
            <w:pPr>
              <w:pStyle w:val="NoSpacing"/>
            </w:pPr>
            <w:r w:rsidRPr="00B730F6">
              <w:t>6.9%</w:t>
            </w:r>
          </w:p>
        </w:tc>
        <w:tc>
          <w:tcPr>
            <w:tcW w:w="1710" w:type="dxa"/>
            <w:noWrap/>
            <w:hideMark/>
          </w:tcPr>
          <w:p w14:paraId="49C9E65C" w14:textId="77777777" w:rsidR="00B730F6" w:rsidRPr="00B730F6" w:rsidRDefault="00B730F6" w:rsidP="00B730F6">
            <w:pPr>
              <w:pStyle w:val="NoSpacing"/>
            </w:pPr>
            <w:r w:rsidRPr="00B730F6">
              <w:t>5.2%</w:t>
            </w:r>
          </w:p>
        </w:tc>
      </w:tr>
      <w:tr w:rsidR="00B730F6" w:rsidRPr="00B730F6" w14:paraId="56EA3D80" w14:textId="77777777" w:rsidTr="001643ED">
        <w:trPr>
          <w:trHeight w:val="300"/>
        </w:trPr>
        <w:tc>
          <w:tcPr>
            <w:tcW w:w="1345" w:type="dxa"/>
            <w:noWrap/>
            <w:hideMark/>
          </w:tcPr>
          <w:p w14:paraId="7F3B752A" w14:textId="77777777" w:rsidR="00B730F6" w:rsidRPr="00B730F6" w:rsidRDefault="00B730F6" w:rsidP="00B730F6">
            <w:pPr>
              <w:pStyle w:val="NoSpacing"/>
            </w:pPr>
            <w:r w:rsidRPr="00B730F6">
              <w:t>Arrow L795</w:t>
            </w:r>
          </w:p>
        </w:tc>
        <w:tc>
          <w:tcPr>
            <w:tcW w:w="1350" w:type="dxa"/>
            <w:noWrap/>
            <w:hideMark/>
          </w:tcPr>
          <w:p w14:paraId="270ACFC2" w14:textId="77777777" w:rsidR="00B730F6" w:rsidRPr="00B730F6" w:rsidRDefault="00B730F6" w:rsidP="00B730F6">
            <w:pPr>
              <w:pStyle w:val="NoSpacing"/>
            </w:pPr>
            <w:r w:rsidRPr="00B730F6">
              <w:t>65</w:t>
            </w:r>
          </w:p>
        </w:tc>
        <w:tc>
          <w:tcPr>
            <w:tcW w:w="1530" w:type="dxa"/>
            <w:noWrap/>
            <w:hideMark/>
          </w:tcPr>
          <w:p w14:paraId="64D116EC" w14:textId="77777777" w:rsidR="00B730F6" w:rsidRPr="00B730F6" w:rsidRDefault="00B730F6" w:rsidP="00B730F6">
            <w:pPr>
              <w:pStyle w:val="NoSpacing"/>
            </w:pPr>
            <w:r w:rsidRPr="00B730F6">
              <w:t>two cylinders, two-stroke</w:t>
            </w:r>
          </w:p>
        </w:tc>
        <w:tc>
          <w:tcPr>
            <w:tcW w:w="990" w:type="dxa"/>
            <w:noWrap/>
            <w:hideMark/>
          </w:tcPr>
          <w:p w14:paraId="44694695" w14:textId="77777777" w:rsidR="00B730F6" w:rsidRPr="00B730F6" w:rsidRDefault="00B730F6" w:rsidP="00B730F6">
            <w:pPr>
              <w:pStyle w:val="NoSpacing"/>
            </w:pPr>
            <w:r w:rsidRPr="00B730F6">
              <w:t>7</w:t>
            </w:r>
          </w:p>
        </w:tc>
        <w:tc>
          <w:tcPr>
            <w:tcW w:w="1440" w:type="dxa"/>
            <w:noWrap/>
            <w:hideMark/>
          </w:tcPr>
          <w:p w14:paraId="15C59CB8" w14:textId="77777777" w:rsidR="00B730F6" w:rsidRPr="00B730F6" w:rsidRDefault="00B730F6" w:rsidP="00B730F6">
            <w:pPr>
              <w:pStyle w:val="NoSpacing"/>
            </w:pPr>
            <w:r w:rsidRPr="00B730F6">
              <w:t>12.1%</w:t>
            </w:r>
          </w:p>
        </w:tc>
        <w:tc>
          <w:tcPr>
            <w:tcW w:w="1710" w:type="dxa"/>
            <w:noWrap/>
            <w:hideMark/>
          </w:tcPr>
          <w:p w14:paraId="591A0979" w14:textId="77777777" w:rsidR="00B730F6" w:rsidRPr="00B730F6" w:rsidRDefault="00B730F6" w:rsidP="00B730F6">
            <w:pPr>
              <w:pStyle w:val="NoSpacing"/>
            </w:pPr>
            <w:r w:rsidRPr="00B730F6">
              <w:t>31.9%</w:t>
            </w:r>
          </w:p>
        </w:tc>
      </w:tr>
      <w:tr w:rsidR="00B730F6" w:rsidRPr="00B730F6" w14:paraId="771590E4" w14:textId="77777777" w:rsidTr="001643ED">
        <w:trPr>
          <w:trHeight w:val="300"/>
        </w:trPr>
        <w:tc>
          <w:tcPr>
            <w:tcW w:w="1345" w:type="dxa"/>
            <w:noWrap/>
            <w:hideMark/>
          </w:tcPr>
          <w:p w14:paraId="73462978" w14:textId="7CDB59DB" w:rsidR="00B730F6" w:rsidRPr="00B730F6" w:rsidRDefault="00B730F6" w:rsidP="00B730F6">
            <w:pPr>
              <w:pStyle w:val="NoSpacing"/>
            </w:pPr>
            <w:r w:rsidRPr="00B730F6">
              <w:t xml:space="preserve">GM </w:t>
            </w:r>
            <w:proofErr w:type="spellStart"/>
            <w:r w:rsidR="009E5459">
              <w:t>Vortec</w:t>
            </w:r>
            <w:proofErr w:type="spellEnd"/>
            <w:r w:rsidR="009E5459">
              <w:t xml:space="preserve"> </w:t>
            </w:r>
            <w:r w:rsidRPr="00B730F6">
              <w:t xml:space="preserve">4.3L </w:t>
            </w:r>
          </w:p>
        </w:tc>
        <w:tc>
          <w:tcPr>
            <w:tcW w:w="1350" w:type="dxa"/>
            <w:noWrap/>
            <w:hideMark/>
          </w:tcPr>
          <w:p w14:paraId="65B1D5DB" w14:textId="77777777" w:rsidR="00B730F6" w:rsidRPr="00B730F6" w:rsidRDefault="00B730F6" w:rsidP="00B730F6">
            <w:pPr>
              <w:pStyle w:val="NoSpacing"/>
            </w:pPr>
            <w:r w:rsidRPr="00B730F6">
              <w:t>195</w:t>
            </w:r>
          </w:p>
        </w:tc>
        <w:tc>
          <w:tcPr>
            <w:tcW w:w="1530" w:type="dxa"/>
            <w:noWrap/>
            <w:hideMark/>
          </w:tcPr>
          <w:p w14:paraId="726616BC" w14:textId="77777777" w:rsidR="00B730F6" w:rsidRPr="00B730F6" w:rsidRDefault="00B730F6" w:rsidP="00B730F6">
            <w:pPr>
              <w:pStyle w:val="NoSpacing"/>
            </w:pPr>
            <w:r w:rsidRPr="00B730F6">
              <w:t>six cylinders, four-stroke</w:t>
            </w:r>
          </w:p>
        </w:tc>
        <w:tc>
          <w:tcPr>
            <w:tcW w:w="990" w:type="dxa"/>
            <w:noWrap/>
            <w:hideMark/>
          </w:tcPr>
          <w:p w14:paraId="518324E1" w14:textId="77777777" w:rsidR="00B730F6" w:rsidRPr="00B730F6" w:rsidRDefault="00B730F6" w:rsidP="00B730F6">
            <w:pPr>
              <w:pStyle w:val="NoSpacing"/>
            </w:pPr>
            <w:r w:rsidRPr="00B730F6">
              <w:t>2</w:t>
            </w:r>
          </w:p>
        </w:tc>
        <w:tc>
          <w:tcPr>
            <w:tcW w:w="1440" w:type="dxa"/>
            <w:noWrap/>
            <w:hideMark/>
          </w:tcPr>
          <w:p w14:paraId="2F2AABDF" w14:textId="77777777" w:rsidR="00B730F6" w:rsidRPr="00B730F6" w:rsidRDefault="00B730F6" w:rsidP="00B730F6">
            <w:pPr>
              <w:pStyle w:val="NoSpacing"/>
            </w:pPr>
            <w:r w:rsidRPr="00B730F6">
              <w:t>3.4%</w:t>
            </w:r>
          </w:p>
        </w:tc>
        <w:tc>
          <w:tcPr>
            <w:tcW w:w="1710" w:type="dxa"/>
            <w:noWrap/>
            <w:hideMark/>
          </w:tcPr>
          <w:p w14:paraId="13106594" w14:textId="77777777" w:rsidR="00B730F6" w:rsidRPr="00B730F6" w:rsidRDefault="00B730F6" w:rsidP="00B730F6">
            <w:pPr>
              <w:pStyle w:val="NoSpacing"/>
            </w:pPr>
            <w:r w:rsidRPr="00B730F6">
              <w:t>0.2%</w:t>
            </w:r>
          </w:p>
        </w:tc>
      </w:tr>
    </w:tbl>
    <w:p w14:paraId="3D371B19" w14:textId="5E3CF91A" w:rsidR="009853D0" w:rsidRDefault="009853D0" w:rsidP="00B9657B">
      <w:pPr>
        <w:pStyle w:val="Heading2"/>
      </w:pPr>
      <w:bookmarkStart w:id="31" w:name="_Toc94527463"/>
      <w:r>
        <w:t>Field Measurements</w:t>
      </w:r>
      <w:bookmarkEnd w:id="31"/>
    </w:p>
    <w:p w14:paraId="0D3BA42E" w14:textId="77777777" w:rsidR="00090D92" w:rsidRDefault="008B78EA" w:rsidP="00090D92">
      <w:pPr>
        <w:pStyle w:val="Heading3"/>
      </w:pPr>
      <w:r>
        <w:t>Meteorolog</w:t>
      </w:r>
      <w:r w:rsidR="00090D92">
        <w:t>y</w:t>
      </w:r>
    </w:p>
    <w:p w14:paraId="0FF496A8" w14:textId="22EF7BA1" w:rsidR="00090D92" w:rsidRDefault="00090D92" w:rsidP="00090D92">
      <w:r>
        <w:t>During each engine measurement</w:t>
      </w:r>
      <w:r w:rsidR="00EA7225">
        <w:t>,</w:t>
      </w:r>
      <w:r w:rsidRPr="00090D92">
        <w:t xml:space="preserve"> we</w:t>
      </w:r>
      <w:r>
        <w:t xml:space="preserve"> </w:t>
      </w:r>
      <w:r w:rsidRPr="00090D92">
        <w:t xml:space="preserve">measured ambient temperature and relative humidity (New Mountain NM150WX), wind speed and direction (Gill </w:t>
      </w:r>
      <w:proofErr w:type="spellStart"/>
      <w:r w:rsidRPr="00090D92">
        <w:t>WindSonic</w:t>
      </w:r>
      <w:proofErr w:type="spellEnd"/>
      <w:r w:rsidRPr="00090D92">
        <w:t>), and barometric pressure (Campbell CS100) on a tower extended from the measurement trailer to a height of 6 m.</w:t>
      </w:r>
      <w:r>
        <w:t xml:space="preserve">  We checked these measurements against NIST-traceable standards annually.</w:t>
      </w:r>
    </w:p>
    <w:p w14:paraId="05D3B175" w14:textId="35370FE3" w:rsidR="00090D92" w:rsidRDefault="00090D92" w:rsidP="00090D92">
      <w:pPr>
        <w:pStyle w:val="Heading3"/>
      </w:pPr>
      <w:r>
        <w:t>Detection of Non-exhaust Emissions</w:t>
      </w:r>
    </w:p>
    <w:p w14:paraId="449FD4E2" w14:textId="0D413B1D" w:rsidR="00090D92" w:rsidRDefault="00622454" w:rsidP="00090D92">
      <w:r>
        <w:t xml:space="preserve">We planned to use our high-flow measurement system </w:t>
      </w:r>
      <w:r>
        <w:fldChar w:fldCharType="begin"/>
      </w:r>
      <w:r>
        <w:instrText xml:space="preserve"> ADDIN EN.CITE &lt;EndNote&gt;&lt;Cite&gt;&lt;Author&gt;Wilson&lt;/Author&gt;&lt;Year&gt;2020&lt;/Year&gt;&lt;RecNum&gt;1528&lt;/RecNum&gt;&lt;DisplayText&gt;(Wilson et al., 2020)&lt;/DisplayText&gt;&lt;record&gt;&lt;rec-number&gt;1528&lt;/rec-number&gt;&lt;foreign-keys&gt;&lt;key app="EN" db-id="v22aw5p0kf5fpve0sr8xxreie02sxs9z202x" timestamp="1588028071"&gt;1528&lt;/key&gt;&lt;/foreign-keys&gt;&lt;ref-type name="Report"&gt;27&lt;/ref-type&gt;&lt;contributors&gt;&lt;authors&gt;&lt;author&gt;Wilson, L.&lt;/author&gt;&lt;author&gt;Tran, T.&lt;/author&gt;&lt;author&gt;Lyman, S.&lt;/author&gt;&lt;author&gt;Pearson, M.&lt;/author&gt;&lt;author&gt;McGrath, T.&lt;/author&gt;&lt;author&gt;Cubrich, B.&lt;/author&gt;&lt;/authors&gt;&lt;/contributors&gt;&lt;titles&gt;&lt;title&gt;Uinta Basin Composition Study&lt;/title&gt;&lt;/titles&gt;&lt;dates&gt;&lt;year&gt;2020&lt;/year&gt;&lt;/dates&gt;&lt;pub-location&gt;Salt Lake City, Utah&lt;/pub-location&gt;&lt;publisher&gt;Utah Department of Environmental quality&lt;/publisher&gt;&lt;urls&gt;&lt;related-urls&gt;&lt;url&gt;https://documents.deq.utah.gov/air-quality/planning/technical-analysis/DAQ-2020-004826.pdf&lt;/url&gt;&lt;/related-urls&gt;&lt;/urls&gt;&lt;/record&gt;&lt;/Cite&gt;&lt;/EndNote&gt;</w:instrText>
      </w:r>
      <w:r>
        <w:fldChar w:fldCharType="separate"/>
      </w:r>
      <w:r>
        <w:rPr>
          <w:noProof/>
        </w:rPr>
        <w:t>(Wilson et al., 2020)</w:t>
      </w:r>
      <w:r>
        <w:fldChar w:fldCharType="end"/>
      </w:r>
      <w:r>
        <w:t xml:space="preserve"> to quantify emissions from non-exhaust sources we found.  To this end, w</w:t>
      </w:r>
      <w:r w:rsidR="00090D92">
        <w:t xml:space="preserve">e used a Bascom Turner Gas Rover (a handheld natural gas detector) to detect combustible gas emissions from oil vents and other possible non-exhaust sources on the first half of </w:t>
      </w:r>
      <w:r w:rsidR="00EA7225">
        <w:t xml:space="preserve">the </w:t>
      </w:r>
      <w:r w:rsidR="00090D92">
        <w:t xml:space="preserve">engines we encountered.  The Gas Rover has a detection limit of 10 ppm.  Most engines had oil reservoir vents, and the air immediately around the vents </w:t>
      </w:r>
      <w:commentRangeStart w:id="32"/>
      <w:r w:rsidR="00090D92">
        <w:t>occasionally had detectable combustible gas concentrations, sometimes reaching as high as several hundred ppm</w:t>
      </w:r>
      <w:commentRangeEnd w:id="32"/>
      <w:r w:rsidR="00800DEF">
        <w:rPr>
          <w:rStyle w:val="CommentReference"/>
          <w:rFonts w:cs="Times New Roman"/>
          <w:snapToGrid w:val="0"/>
        </w:rPr>
        <w:commentReference w:id="32"/>
      </w:r>
      <w:r w:rsidR="00090D92">
        <w:t>.  We never detected emissions from any other non-exhaust source.  We did not measure emissions from any of the emitting oil reservoir vents because</w:t>
      </w:r>
      <w:r w:rsidR="00293F1D">
        <w:t>:</w:t>
      </w:r>
    </w:p>
    <w:p w14:paraId="1C693941" w14:textId="5A034A58" w:rsidR="00090D92" w:rsidRDefault="00090D92" w:rsidP="00090D92">
      <w:pPr>
        <w:pStyle w:val="ListParagraph"/>
        <w:numPr>
          <w:ilvl w:val="0"/>
          <w:numId w:val="34"/>
        </w:numPr>
      </w:pPr>
      <w:r>
        <w:t xml:space="preserve">The high flow system creates a vacuum to pull in emitted gas.  Since the oil reservoir is at atmospheric pressure, subjecting it to a vacuum would </w:t>
      </w:r>
      <w:r w:rsidR="00622454">
        <w:t>create</w:t>
      </w:r>
      <w:r>
        <w:t xml:space="preserve"> an artificially high emission rate.  </w:t>
      </w:r>
    </w:p>
    <w:p w14:paraId="554CA9CF" w14:textId="553D1F86" w:rsidR="00090D92" w:rsidRDefault="00090D92" w:rsidP="00090D92">
      <w:pPr>
        <w:pStyle w:val="ListParagraph"/>
        <w:numPr>
          <w:ilvl w:val="0"/>
          <w:numId w:val="34"/>
        </w:numPr>
      </w:pPr>
      <w:r>
        <w:t>Oil reservoir vents were located behind the engine</w:t>
      </w:r>
      <w:r w:rsidR="00622454">
        <w:t>’s flywheel</w:t>
      </w:r>
      <w:r w:rsidR="00293F1D">
        <w:t xml:space="preserve">, making it impossible for us to access </w:t>
      </w:r>
      <w:r w:rsidR="001822B6">
        <w:t>them</w:t>
      </w:r>
      <w:r w:rsidR="00622454">
        <w:t xml:space="preserve"> safely</w:t>
      </w:r>
      <w:r w:rsidR="00293F1D">
        <w:t>.</w:t>
      </w:r>
    </w:p>
    <w:p w14:paraId="2E2BA638" w14:textId="3213A8CE" w:rsidR="00034864" w:rsidRDefault="00034864" w:rsidP="00034864">
      <w:pPr>
        <w:pStyle w:val="Heading3"/>
      </w:pPr>
      <w:r>
        <w:lastRenderedPageBreak/>
        <w:t>Collection of Fuel Gas Samples</w:t>
      </w:r>
    </w:p>
    <w:p w14:paraId="373FBE94" w14:textId="6B5DA694" w:rsidR="00034864" w:rsidRPr="00034864" w:rsidRDefault="00034864" w:rsidP="00034864">
      <w:r>
        <w:t xml:space="preserve">We collected fuel gas samples from 17 engine measurement locations in inert-coated stainless steel 500 mL sampling canisters with stainless steel valves on both ends.  We connected the canisters to existing sampling ports on </w:t>
      </w:r>
      <w:commentRangeStart w:id="33"/>
      <w:r>
        <w:t>fuel</w:t>
      </w:r>
      <w:commentRangeEnd w:id="33"/>
      <w:r w:rsidR="00800DEF">
        <w:rPr>
          <w:rStyle w:val="CommentReference"/>
          <w:rFonts w:cs="Times New Roman"/>
          <w:snapToGrid w:val="0"/>
        </w:rPr>
        <w:commentReference w:id="33"/>
      </w:r>
      <w:r>
        <w:t xml:space="preserve"> gas lines</w:t>
      </w:r>
      <w:r w:rsidR="001822B6">
        <w:t xml:space="preserve"> at well pads</w:t>
      </w:r>
      <w:ins w:id="34" w:author="seth" w:date="2022-03-11T13:34:00Z">
        <w:r w:rsidR="00800DEF">
          <w:t xml:space="preserve"> (i.e., lines that connected to engines to supply gas used </w:t>
        </w:r>
      </w:ins>
      <w:ins w:id="35" w:author="seth" w:date="2022-03-11T13:35:00Z">
        <w:r w:rsidR="00800DEF">
          <w:t xml:space="preserve">by the engines </w:t>
        </w:r>
      </w:ins>
      <w:ins w:id="36" w:author="seth" w:date="2022-03-11T13:34:00Z">
        <w:r w:rsidR="00800DEF">
          <w:t>as fuel)</w:t>
        </w:r>
      </w:ins>
      <w:r>
        <w:t>, opened both</w:t>
      </w:r>
      <w:r w:rsidR="001822B6">
        <w:t xml:space="preserve"> canister</w:t>
      </w:r>
      <w:r>
        <w:t xml:space="preserve"> valves, and allowed </w:t>
      </w:r>
      <w:r w:rsidR="001822B6">
        <w:t xml:space="preserve">fuel </w:t>
      </w:r>
      <w:r>
        <w:t xml:space="preserve">gas to flow through the canisters for about 60 seconds.  We then closed the downstream canister valve, followed by the upstream valve, to collect each sample.  We analyzed the samples in the laboratory for C1-C10 hydrocarbons and C1-C3 alcohols as described in Section </w:t>
      </w:r>
      <w:r>
        <w:fldChar w:fldCharType="begin"/>
      </w:r>
      <w:r>
        <w:instrText xml:space="preserve"> REF _Ref92116727 \r \h </w:instrText>
      </w:r>
      <w:r>
        <w:fldChar w:fldCharType="separate"/>
      </w:r>
      <w:r w:rsidR="004A33EC">
        <w:t>3.5.1</w:t>
      </w:r>
      <w:r>
        <w:fldChar w:fldCharType="end"/>
      </w:r>
      <w:r>
        <w:t>.</w:t>
      </w:r>
    </w:p>
    <w:p w14:paraId="78CE085B" w14:textId="477597BF" w:rsidR="006A3946" w:rsidRDefault="006A3946" w:rsidP="006A3946">
      <w:pPr>
        <w:pStyle w:val="Heading3"/>
      </w:pPr>
      <w:r>
        <w:t>Engine Properties</w:t>
      </w:r>
    </w:p>
    <w:p w14:paraId="054B5162" w14:textId="63467C8A" w:rsidR="006A3946" w:rsidRDefault="006A3946" w:rsidP="006A3946">
      <w:r>
        <w:t xml:space="preserve">The pumpjack engines we encountered did not have reliable gauges to indicate rotations per minute (RPMs), engine temperature, or other engine properties.  We estimated RPMs by tapping out the number of audible rotations over a period (usually 30 seconds) on a smartphone app and dividing the number of rotations by the time.  This method is </w:t>
      </w:r>
      <w:r w:rsidR="001822B6">
        <w:t xml:space="preserve">likely </w:t>
      </w:r>
      <w:r>
        <w:t xml:space="preserve">unreliable, but it may have some connection to reality.  </w:t>
      </w:r>
      <w:r w:rsidR="001822B6">
        <w:t xml:space="preserve">Our RPM measurements were within the range of manufacturer specifications.  The GM </w:t>
      </w:r>
      <w:proofErr w:type="spellStart"/>
      <w:r w:rsidR="001822B6">
        <w:t>Vortec</w:t>
      </w:r>
      <w:proofErr w:type="spellEnd"/>
      <w:r w:rsidR="001822B6">
        <w:t xml:space="preserve"> engines operated at &gt;1000 RPMs, making the aural measurement method impossible.  We obtained RPM data for these engines from the site operator.</w:t>
      </w:r>
    </w:p>
    <w:p w14:paraId="7A59DF6A" w14:textId="179AD910" w:rsidR="006A3946" w:rsidRDefault="006A3946" w:rsidP="006A3946">
      <w:pPr>
        <w:pStyle w:val="Heading3"/>
      </w:pPr>
      <w:r>
        <w:t>Physical Properties of Exhaust Stacks</w:t>
      </w:r>
    </w:p>
    <w:p w14:paraId="2190AE1E" w14:textId="6576D94C" w:rsidR="006A3946" w:rsidRPr="006A3946" w:rsidRDefault="006A3946" w:rsidP="006A3946">
      <w:r>
        <w:t>We wrote a physical description of each engine’s exhaust apparatus</w:t>
      </w:r>
      <w:r w:rsidR="001822B6">
        <w:t xml:space="preserve"> and e</w:t>
      </w:r>
      <w:r>
        <w:t xml:space="preserve">stimated the height of each exhaust stack to within 0.3 m.  We used a digital caliper to measure the internal diameter of each exhaust stack at its exit.  </w:t>
      </w:r>
    </w:p>
    <w:p w14:paraId="66004349" w14:textId="5DB1BEC7" w:rsidR="009853D0" w:rsidRPr="009853D0" w:rsidRDefault="006A3946" w:rsidP="009853D0">
      <w:pPr>
        <w:pStyle w:val="Heading3"/>
      </w:pPr>
      <w:r>
        <w:t>Physical and Inorganic Chemical Measurements of Engine Exhaust</w:t>
      </w:r>
    </w:p>
    <w:p w14:paraId="2395930B" w14:textId="6A3D1C7A" w:rsidR="00FE5C07" w:rsidRDefault="006A3946" w:rsidP="00974FCC">
      <w:r>
        <w:t xml:space="preserve">We used an </w:t>
      </w:r>
      <w:proofErr w:type="spellStart"/>
      <w:r>
        <w:t>Ecom</w:t>
      </w:r>
      <w:proofErr w:type="spellEnd"/>
      <w:r>
        <w:t xml:space="preserve"> J2KN Pro</w:t>
      </w:r>
      <w:r w:rsidR="005904D3">
        <w:t xml:space="preserve"> Industrial</w:t>
      </w:r>
      <w:r>
        <w:t xml:space="preserve"> analyzer to measure </w:t>
      </w:r>
      <w:r w:rsidR="00EA7225">
        <w:t xml:space="preserve">the </w:t>
      </w:r>
      <w:r>
        <w:t>physical and inorganic chemical properties of exhaust.</w:t>
      </w:r>
      <w:r w:rsidR="005904D3">
        <w:t xml:space="preserve">  The analyzer utilized standard sensors for</w:t>
      </w:r>
      <w:r w:rsidR="005904D3" w:rsidRPr="005904D3">
        <w:t xml:space="preserve"> </w:t>
      </w:r>
      <w:r w:rsidR="005904D3">
        <w:t>oxygen (O</w:t>
      </w:r>
      <w:r w:rsidR="005904D3">
        <w:rPr>
          <w:vertAlign w:val="subscript"/>
        </w:rPr>
        <w:t>2</w:t>
      </w:r>
      <w:r w:rsidR="005904D3">
        <w:t>), water vapor, carbon monoxide (CO), nitrogen monoxide (NO), and nitrogen dioxide (NO</w:t>
      </w:r>
      <w:r w:rsidR="005904D3">
        <w:rPr>
          <w:vertAlign w:val="subscript"/>
        </w:rPr>
        <w:t>2</w:t>
      </w:r>
      <w:r w:rsidR="005904D3">
        <w:t>) and an infrared sensor for carbon dioxide (CO</w:t>
      </w:r>
      <w:r w:rsidR="005904D3">
        <w:rPr>
          <w:vertAlign w:val="subscript"/>
        </w:rPr>
        <w:t>2</w:t>
      </w:r>
      <w:r w:rsidR="005904D3">
        <w:t xml:space="preserve">).  We inserted the instrument’s standard 0.3 m </w:t>
      </w:r>
      <w:r w:rsidR="00527D5D">
        <w:t xml:space="preserve">sampling </w:t>
      </w:r>
      <w:r w:rsidR="005904D3">
        <w:t>probe with pistol grip into exhaust stacks a few minutes before recording measurements</w:t>
      </w:r>
      <w:r w:rsidR="00C1639C">
        <w:t xml:space="preserve"> and began</w:t>
      </w:r>
      <w:r w:rsidR="005904D3">
        <w:t xml:space="preserve"> recording after measurements stabilized.  </w:t>
      </w:r>
      <w:r w:rsidR="00C1639C">
        <w:t xml:space="preserve">We attached a 13 mm diameter stainless steel tube to the instrument’s sampling probe when it was possible to insert the probe deeper than 0.3 m into the stack (see Section </w:t>
      </w:r>
      <w:r w:rsidR="00C1639C">
        <w:fldChar w:fldCharType="begin"/>
      </w:r>
      <w:r w:rsidR="00C1639C">
        <w:instrText xml:space="preserve"> REF _Ref92115337 \r \h </w:instrText>
      </w:r>
      <w:r w:rsidR="00C1639C">
        <w:fldChar w:fldCharType="separate"/>
      </w:r>
      <w:r w:rsidR="004A33EC">
        <w:t>3.7.6</w:t>
      </w:r>
      <w:r w:rsidR="00C1639C">
        <w:fldChar w:fldCharType="end"/>
      </w:r>
      <w:r w:rsidR="00C1639C">
        <w:t xml:space="preserve"> for more information about the importance of probe depth).  </w:t>
      </w:r>
      <w:r w:rsidR="005904D3">
        <w:t xml:space="preserve">We collected </w:t>
      </w:r>
      <w:r w:rsidR="001822B6">
        <w:t>measurements every 2 sec over</w:t>
      </w:r>
      <w:r w:rsidR="005904D3">
        <w:t xml:space="preserve"> 10 min</w:t>
      </w:r>
      <w:r w:rsidR="001822B6">
        <w:t xml:space="preserve"> periods</w:t>
      </w:r>
      <w:r w:rsidR="005904D3">
        <w:t xml:space="preserve"> in most cases</w:t>
      </w:r>
      <w:r w:rsidR="00527D5D">
        <w:t xml:space="preserve">.  </w:t>
      </w:r>
    </w:p>
    <w:p w14:paraId="2011BF20" w14:textId="748F10B5" w:rsidR="00FE5C07" w:rsidRDefault="00527D5D" w:rsidP="00974FCC">
      <w:r>
        <w:t xml:space="preserve">The </w:t>
      </w:r>
      <w:proofErr w:type="spellStart"/>
      <w:r>
        <w:t>Ecom</w:t>
      </w:r>
      <w:proofErr w:type="spellEnd"/>
      <w:r>
        <w:t xml:space="preserve"> analyzer’s probe incorporated a thermocouple to measure exhaust temperature, and the analyzer also measured exhaust pressure.   </w:t>
      </w:r>
    </w:p>
    <w:p w14:paraId="2F80F8F3" w14:textId="02EF6BB9" w:rsidR="00527D5D" w:rsidRDefault="00F1007B" w:rsidP="00974FCC">
      <w:r>
        <w:t xml:space="preserve">The </w:t>
      </w:r>
      <w:proofErr w:type="spellStart"/>
      <w:r>
        <w:t>Ecom</w:t>
      </w:r>
      <w:proofErr w:type="spellEnd"/>
      <w:r>
        <w:t xml:space="preserve"> analyzer was calibrated by the manufacturer </w:t>
      </w:r>
      <w:r w:rsidR="00EA7225">
        <w:t>before</w:t>
      </w:r>
      <w:r>
        <w:t xml:space="preserve"> and at the end of the study.  We also calibrated chemical measurements weekly during the study.  Calibration results are available in Section </w:t>
      </w:r>
      <w:r>
        <w:fldChar w:fldCharType="begin"/>
      </w:r>
      <w:r>
        <w:instrText xml:space="preserve"> REF _Ref92116063 \r \h </w:instrText>
      </w:r>
      <w:r>
        <w:fldChar w:fldCharType="separate"/>
      </w:r>
      <w:r w:rsidR="004A33EC">
        <w:t>3.7</w:t>
      </w:r>
      <w:r>
        <w:fldChar w:fldCharType="end"/>
      </w:r>
      <w:r>
        <w:t>.</w:t>
      </w:r>
    </w:p>
    <w:p w14:paraId="08DA7357" w14:textId="12A5603E" w:rsidR="00865BF2" w:rsidRPr="00865BF2" w:rsidRDefault="008431F8" w:rsidP="00865BF2">
      <w:pPr>
        <w:pStyle w:val="Heading3"/>
      </w:pPr>
      <w:r>
        <w:lastRenderedPageBreak/>
        <w:t xml:space="preserve">Sampling Line for </w:t>
      </w:r>
      <w:r w:rsidR="009853D0">
        <w:t>Organic Compounds</w:t>
      </w:r>
    </w:p>
    <w:p w14:paraId="03699DEC" w14:textId="5C235DE8" w:rsidR="00D07A34" w:rsidRDefault="00CE5BA2" w:rsidP="00974FCC">
      <w:r>
        <w:t xml:space="preserve">We </w:t>
      </w:r>
      <w:r w:rsidR="0065423D">
        <w:t>sampled</w:t>
      </w:r>
      <w:r>
        <w:t xml:space="preserve"> organic compounds via a custom-built heated sampling line.  The tip was a 1.3 cm stainless steel tube.  We used tubes of different length</w:t>
      </w:r>
      <w:r w:rsidR="00C80194">
        <w:t>s</w:t>
      </w:r>
      <w:r>
        <w:t xml:space="preserve">, depending on the </w:t>
      </w:r>
      <w:r w:rsidR="00D07A34">
        <w:t>stack depth</w:t>
      </w:r>
      <w:r w:rsidR="00F1007B">
        <w:t xml:space="preserve"> (see Section </w:t>
      </w:r>
      <w:r w:rsidR="00F1007B">
        <w:fldChar w:fldCharType="begin"/>
      </w:r>
      <w:r w:rsidR="00F1007B">
        <w:instrText xml:space="preserve"> REF _Ref92115337 \r \h </w:instrText>
      </w:r>
      <w:r w:rsidR="00F1007B">
        <w:fldChar w:fldCharType="separate"/>
      </w:r>
      <w:r w:rsidR="004A33EC">
        <w:t>3.7.6</w:t>
      </w:r>
      <w:r w:rsidR="00F1007B">
        <w:fldChar w:fldCharType="end"/>
      </w:r>
      <w:r w:rsidR="00F1007B">
        <w:t>)</w:t>
      </w:r>
      <w:r w:rsidR="00D07A34">
        <w:t xml:space="preserve">.  The maximum length </w:t>
      </w:r>
      <w:r w:rsidR="00F1007B">
        <w:t xml:space="preserve">used was </w:t>
      </w:r>
      <w:r w:rsidR="001822B6">
        <w:t>1.5</w:t>
      </w:r>
      <w:r w:rsidR="00D07A34">
        <w:t xml:space="preserve"> m.  </w:t>
      </w:r>
      <w:r w:rsidR="00F1007B">
        <w:t xml:space="preserve">We inserted the probe into the end of the exhaust stack to collect exhaust gas samples.  </w:t>
      </w:r>
      <w:r w:rsidR="009F0140">
        <w:t>Downstream of</w:t>
      </w:r>
      <w:r w:rsidR="00D07A34">
        <w:t xml:space="preserve"> the stainless tube was a </w:t>
      </w:r>
      <w:proofErr w:type="gramStart"/>
      <w:r w:rsidR="00D07A34">
        <w:t>stainless steel</w:t>
      </w:r>
      <w:proofErr w:type="gramEnd"/>
      <w:r w:rsidR="00D07A34">
        <w:t xml:space="preserve"> sintered filter (</w:t>
      </w:r>
      <w:r w:rsidR="00C1639C">
        <w:t>7</w:t>
      </w:r>
      <w:r w:rsidR="00D07A34">
        <w:t xml:space="preserve"> </w:t>
      </w:r>
      <w:r w:rsidR="00D07A34">
        <w:rPr>
          <w:rFonts w:cstheme="minorHAnsi"/>
        </w:rPr>
        <w:t>µ</w:t>
      </w:r>
      <w:r w:rsidR="00D07A34">
        <w:t>m</w:t>
      </w:r>
      <w:r w:rsidR="009F0140">
        <w:t xml:space="preserve"> pore size</w:t>
      </w:r>
      <w:r w:rsidR="00D07A34">
        <w:t xml:space="preserve">) and a </w:t>
      </w:r>
      <w:r w:rsidR="00F1007B">
        <w:t xml:space="preserve">PFA </w:t>
      </w:r>
      <w:r w:rsidR="00D07A34">
        <w:t xml:space="preserve">Teflon filter pack that held a 47 mm PTFE filter with 5 </w:t>
      </w:r>
      <w:r w:rsidR="00D07A34">
        <w:rPr>
          <w:rFonts w:cstheme="minorHAnsi"/>
        </w:rPr>
        <w:t>µ</w:t>
      </w:r>
      <w:r w:rsidR="00D07A34">
        <w:t xml:space="preserve">m pore size.  </w:t>
      </w:r>
      <w:r>
        <w:t xml:space="preserve"> </w:t>
      </w:r>
      <w:r w:rsidR="00D07A34">
        <w:t>After the filter pack was a 1 cm PFA Teflon tube of 15 m length.  The final 0.5 m of the stainless tube, the filters, and</w:t>
      </w:r>
      <w:r w:rsidR="00F1007B">
        <w:t xml:space="preserve"> all</w:t>
      </w:r>
      <w:r w:rsidR="00D07A34">
        <w:t xml:space="preserve"> the Teflon tubing were heated to 55</w:t>
      </w:r>
      <w:r w:rsidR="00D07A34">
        <w:rPr>
          <w:rFonts w:cstheme="minorHAnsi"/>
        </w:rPr>
        <w:t>°</w:t>
      </w:r>
      <w:r w:rsidR="00D07A34">
        <w:t>C, which was hotter than the dewpoint of the exhaust samples.  The sample line led to a generator-powered trailer</w:t>
      </w:r>
      <w:r w:rsidR="009F0140">
        <w:t>,</w:t>
      </w:r>
      <w:r w:rsidR="00D07A34">
        <w:t xml:space="preserve"> and sample gas was </w:t>
      </w:r>
      <w:r w:rsidR="009F0140">
        <w:t>flush</w:t>
      </w:r>
      <w:r w:rsidR="00D07A34">
        <w:t>ed through the line at 4 L min</w:t>
      </w:r>
      <w:r w:rsidR="00D07A34">
        <w:rPr>
          <w:vertAlign w:val="superscript"/>
        </w:rPr>
        <w:t>-1</w:t>
      </w:r>
      <w:r w:rsidR="00D07A34">
        <w:t xml:space="preserve">.  </w:t>
      </w:r>
    </w:p>
    <w:p w14:paraId="49AF053D" w14:textId="0A5E0D00" w:rsidR="00865BF2" w:rsidRDefault="00865BF2" w:rsidP="001822B6">
      <w:pPr>
        <w:pStyle w:val="Heading3"/>
      </w:pPr>
      <w:r>
        <w:t>Methane</w:t>
      </w:r>
    </w:p>
    <w:p w14:paraId="6F900C81" w14:textId="6FFD005C" w:rsidR="0065423D" w:rsidRDefault="00F1007B" w:rsidP="0065423D">
      <w:r w:rsidRPr="004652A9">
        <w:t xml:space="preserve">We used a Los Gatos Research </w:t>
      </w:r>
      <w:r>
        <w:t xml:space="preserve">Fast </w:t>
      </w:r>
      <w:r w:rsidRPr="004652A9">
        <w:t>Greenhouse Gas Analyzer</w:t>
      </w:r>
      <w:r>
        <w:t xml:space="preserve"> with a high-concentration laser</w:t>
      </w:r>
      <w:r w:rsidRPr="004652A9">
        <w:t xml:space="preserve"> to measure methane concentrations in </w:t>
      </w:r>
      <w:r w:rsidR="00EA7225">
        <w:t xml:space="preserve">the </w:t>
      </w:r>
      <w:r>
        <w:t>exhaust gas</w:t>
      </w:r>
      <w:r w:rsidRPr="004652A9">
        <w:t xml:space="preserve">. </w:t>
      </w:r>
      <w:r>
        <w:t xml:space="preserve">The analyzer pulled gas from the sample line in the trailer.  </w:t>
      </w:r>
    </w:p>
    <w:p w14:paraId="0D2ED5C0" w14:textId="2332D131" w:rsidR="00865BF2" w:rsidRPr="00865BF2" w:rsidRDefault="00865BF2" w:rsidP="0065423D">
      <w:pPr>
        <w:pStyle w:val="Heading3"/>
      </w:pPr>
      <w:r>
        <w:t>Non-methane Hydrocarbons and Alcohols</w:t>
      </w:r>
    </w:p>
    <w:p w14:paraId="5917D56D" w14:textId="62C3477E" w:rsidR="00865BF2" w:rsidRDefault="00D07A34" w:rsidP="00974FCC">
      <w:r>
        <w:t xml:space="preserve">Within the trailer, evacuated </w:t>
      </w:r>
      <w:proofErr w:type="spellStart"/>
      <w:r>
        <w:t>silonite</w:t>
      </w:r>
      <w:proofErr w:type="spellEnd"/>
      <w:r>
        <w:t>-coated</w:t>
      </w:r>
      <w:r w:rsidR="008431F8">
        <w:t xml:space="preserve"> 6 L</w:t>
      </w:r>
      <w:r>
        <w:t xml:space="preserve"> stainless steel canisters with flow regulated by </w:t>
      </w:r>
      <w:proofErr w:type="spellStart"/>
      <w:r>
        <w:t>Alicat</w:t>
      </w:r>
      <w:proofErr w:type="spellEnd"/>
      <w:r>
        <w:t xml:space="preserve"> mass flow controllers collected gas sample</w:t>
      </w:r>
      <w:r w:rsidR="009F0140">
        <w:t>s from the sample line</w:t>
      </w:r>
      <w:r>
        <w:t xml:space="preserve">.  </w:t>
      </w:r>
      <w:r w:rsidR="0065423D">
        <w:t>The line to the canisters, and the canisters themselves, were unheated</w:t>
      </w:r>
      <w:r w:rsidR="00341CFC">
        <w:t xml:space="preserve"> (the trailer itself was heated, but its temperature fluctuated with the ambient temperature and with opening and closing of doors)</w:t>
      </w:r>
      <w:r w:rsidR="0065423D">
        <w:t xml:space="preserve">.  </w:t>
      </w:r>
      <w:r w:rsidR="004C6D83">
        <w:t>We analyzed f</w:t>
      </w:r>
      <w:r w:rsidR="0065423D">
        <w:t xml:space="preserve">illed canisters </w:t>
      </w:r>
      <w:r w:rsidR="004C6D83">
        <w:t>in our</w:t>
      </w:r>
      <w:r w:rsidR="0065423D">
        <w:t xml:space="preserve"> laboratory (see Section </w:t>
      </w:r>
      <w:r w:rsidR="0065423D">
        <w:fldChar w:fldCharType="begin"/>
      </w:r>
      <w:r w:rsidR="0065423D">
        <w:instrText xml:space="preserve"> REF _Ref92116727 \r \h </w:instrText>
      </w:r>
      <w:r w:rsidR="0065423D">
        <w:fldChar w:fldCharType="separate"/>
      </w:r>
      <w:r w:rsidR="004A33EC">
        <w:t>3.5.1</w:t>
      </w:r>
      <w:r w:rsidR="0065423D">
        <w:fldChar w:fldCharType="end"/>
      </w:r>
      <w:r w:rsidR="0065423D">
        <w:t>).</w:t>
      </w:r>
    </w:p>
    <w:p w14:paraId="43A587F5" w14:textId="59811DB1" w:rsidR="00865BF2" w:rsidRDefault="00865BF2" w:rsidP="001822B6">
      <w:pPr>
        <w:pStyle w:val="Heading3"/>
      </w:pPr>
      <w:r>
        <w:t>Carbonyls</w:t>
      </w:r>
    </w:p>
    <w:p w14:paraId="7CDF418B" w14:textId="1F5C207A" w:rsidR="00DE73B3" w:rsidRDefault="00DE73B3" w:rsidP="00DE73B3">
      <w:r>
        <w:t xml:space="preserve">An independent pump pulled exhaust gas from the sample line through Waters </w:t>
      </w:r>
      <w:proofErr w:type="spellStart"/>
      <w:r>
        <w:t>SepPak</w:t>
      </w:r>
      <w:proofErr w:type="spellEnd"/>
      <w:r>
        <w:t xml:space="preserve"> 2,4 dinitrophenylhydrazine (DNPH)-coated amorphous silica bead cartridges (350mg), which collected carbonyl compounds.  We used two cartridges in series, which allowed the second cartridge to capture any breakthrough.  The line to the cartridges and the cartridges themselves were heated to 55</w:t>
      </w:r>
      <w:r>
        <w:rPr>
          <w:rFonts w:cstheme="minorHAnsi"/>
        </w:rPr>
        <w:t>°</w:t>
      </w:r>
      <w:r>
        <w:t>C to avoid water condensation.  A mass flow controller regulated flow through the cartridges.  We kept cartridges refrigerated to the manufacturer-recommended temperature of &lt;</w:t>
      </w:r>
      <w:r w:rsidRPr="007C144D">
        <w:t>4</w:t>
      </w:r>
      <w:r w:rsidRPr="00D57B23">
        <w:rPr>
          <w:vertAlign w:val="superscript"/>
        </w:rPr>
        <w:t>o</w:t>
      </w:r>
      <w:r w:rsidRPr="007C144D">
        <w:t>C</w:t>
      </w:r>
      <w:r>
        <w:t xml:space="preserve"> before and after sampling until analysis was completed. Care was taken to minimize any particulate contaminates on the cartridge and sample container during handling and collection.</w:t>
      </w:r>
    </w:p>
    <w:p w14:paraId="72035E36" w14:textId="749DAC38" w:rsidR="004C6D83" w:rsidRDefault="0023735C" w:rsidP="0023735C">
      <w:pPr>
        <w:pStyle w:val="Heading3"/>
      </w:pPr>
      <w:r>
        <w:t>Exhaust Flow Measuremen</w:t>
      </w:r>
      <w:r w:rsidR="00576F0B">
        <w:t>t</w:t>
      </w:r>
    </w:p>
    <w:p w14:paraId="376E0881" w14:textId="18455168" w:rsidR="0023735C" w:rsidRPr="0023735C" w:rsidRDefault="0023735C" w:rsidP="0023735C">
      <w:r>
        <w:t xml:space="preserve">We measured exhaust flow with the </w:t>
      </w:r>
      <w:proofErr w:type="spellStart"/>
      <w:r>
        <w:t>Ecom</w:t>
      </w:r>
      <w:proofErr w:type="spellEnd"/>
      <w:r>
        <w:t xml:space="preserve"> analyzer’s pitot tube-based flow measurement probe.  </w:t>
      </w:r>
      <w:r w:rsidR="002D1C5A">
        <w:t>In most cases</w:t>
      </w:r>
      <w:r w:rsidR="00EA7225">
        <w:t>,</w:t>
      </w:r>
      <w:r w:rsidR="002D1C5A">
        <w:t xml:space="preserve"> we affixed the probe at the exhaust stack outlet during the entire period of gas sampling.  In some cases</w:t>
      </w:r>
      <w:r w:rsidR="00EA7225">
        <w:t>,</w:t>
      </w:r>
      <w:r w:rsidR="002D1C5A">
        <w:t xml:space="preserve"> w</w:t>
      </w:r>
      <w:r>
        <w:t xml:space="preserve">e held the probe </w:t>
      </w:r>
      <w:r w:rsidR="00E6752D">
        <w:t xml:space="preserve">for </w:t>
      </w:r>
      <w:r w:rsidR="00576F0B">
        <w:t>at least</w:t>
      </w:r>
      <w:r w:rsidR="00E6752D">
        <w:t xml:space="preserve"> one minute </w:t>
      </w:r>
      <w:r>
        <w:t>at the stack</w:t>
      </w:r>
      <w:r w:rsidR="00E6752D">
        <w:t xml:space="preserve"> </w:t>
      </w:r>
      <w:r>
        <w:t xml:space="preserve">outflow to collect the measurement.  </w:t>
      </w:r>
    </w:p>
    <w:p w14:paraId="1BFB5F90" w14:textId="61BC4E33" w:rsidR="00865BF2" w:rsidRDefault="00865BF2" w:rsidP="00865BF2">
      <w:pPr>
        <w:pStyle w:val="Heading2"/>
      </w:pPr>
      <w:bookmarkStart w:id="37" w:name="_Toc94527464"/>
      <w:r>
        <w:lastRenderedPageBreak/>
        <w:t>Laboratory Analyses</w:t>
      </w:r>
      <w:bookmarkEnd w:id="37"/>
    </w:p>
    <w:p w14:paraId="0D2EE045" w14:textId="36C62A88" w:rsidR="008431F8" w:rsidRDefault="008431F8" w:rsidP="00034864">
      <w:pPr>
        <w:pStyle w:val="Heading3"/>
      </w:pPr>
      <w:bookmarkStart w:id="38" w:name="_Ref92116727"/>
      <w:r>
        <w:t>Dilution of Sample Canisters</w:t>
      </w:r>
    </w:p>
    <w:p w14:paraId="37F626E9" w14:textId="793F9C12" w:rsidR="008431F8" w:rsidRDefault="008431F8" w:rsidP="008431F8">
      <w:r w:rsidRPr="00034864">
        <w:t xml:space="preserve">After sampling, we </w:t>
      </w:r>
      <w:r>
        <w:t xml:space="preserve">diluted fuel gas and exhaust gas sample canisters in the laboratory with ultrapure nitrogen gas to bring the concentrations of organic compounds within them into the range of our gas chromatography-mass spectrometry (GC-MS) system.  </w:t>
      </w:r>
    </w:p>
    <w:p w14:paraId="1853602B" w14:textId="3681D1D9" w:rsidR="008431F8" w:rsidRDefault="008431F8" w:rsidP="008431F8">
      <w:pPr>
        <w:pStyle w:val="Heading4"/>
      </w:pPr>
      <w:bookmarkStart w:id="39" w:name="_Ref92192084"/>
      <w:r>
        <w:t>Fuel Gas Samples</w:t>
      </w:r>
      <w:bookmarkEnd w:id="39"/>
    </w:p>
    <w:p w14:paraId="6B5A6C02" w14:textId="40482A67" w:rsidR="008431F8" w:rsidRDefault="008431F8" w:rsidP="008431F8">
      <w:r>
        <w:t xml:space="preserve">We diluted fuel gas samples by attaching a PFA Teflon line to one end of the sample canister, slightly opening the canister valve to allow a flow of sample gas, waiting </w:t>
      </w:r>
      <w:r w:rsidR="000C4E62">
        <w:t xml:space="preserve">30 seconds, </w:t>
      </w:r>
      <w:r>
        <w:t xml:space="preserve">withdrawing a quantity of gas </w:t>
      </w:r>
      <w:r w:rsidR="000C4E62">
        <w:t xml:space="preserve">from the PFA line </w:t>
      </w:r>
      <w:r>
        <w:t>with a syringe</w:t>
      </w:r>
      <w:r w:rsidR="000C4E62">
        <w:t>,</w:t>
      </w:r>
      <w:r>
        <w:t xml:space="preserve"> and injecting </w:t>
      </w:r>
      <w:r w:rsidR="000C4E62">
        <w:t>the gas</w:t>
      </w:r>
      <w:r>
        <w:t xml:space="preserve"> into a nitrogen stream generated by an </w:t>
      </w:r>
      <w:proofErr w:type="spellStart"/>
      <w:r>
        <w:t>Entech</w:t>
      </w:r>
      <w:proofErr w:type="spellEnd"/>
      <w:r>
        <w:t xml:space="preserve"> 4600 dynamic diluter</w:t>
      </w:r>
      <w:r w:rsidR="000C4E62">
        <w:t xml:space="preserve">.  The flow from the diluter </w:t>
      </w:r>
      <w:r>
        <w:t xml:space="preserve">passed into an evacuated </w:t>
      </w:r>
      <w:proofErr w:type="spellStart"/>
      <w:r>
        <w:t>silonite</w:t>
      </w:r>
      <w:proofErr w:type="spellEnd"/>
      <w:r>
        <w:t>-coated 6 L stainless steel canister.  The diluter tracked the volume of nitrogen added to the canister, and we determined the dilution ratio from the volume of sample injected and the volume of nitrogen added. We then analyzed the contents of the diluted</w:t>
      </w:r>
      <w:r w:rsidR="000C4E62">
        <w:t xml:space="preserve"> 6 L</w:t>
      </w:r>
      <w:r>
        <w:t xml:space="preserve"> sample</w:t>
      </w:r>
      <w:r w:rsidR="000C4E62">
        <w:t xml:space="preserve"> canister by GC-MS (Section </w:t>
      </w:r>
      <w:r w:rsidR="000C4E62">
        <w:fldChar w:fldCharType="begin"/>
      </w:r>
      <w:r w:rsidR="000C4E62">
        <w:instrText xml:space="preserve"> REF _Ref92191960 \r \h </w:instrText>
      </w:r>
      <w:r w:rsidR="000C4E62">
        <w:fldChar w:fldCharType="separate"/>
      </w:r>
      <w:r w:rsidR="004A33EC">
        <w:t>3.5.2</w:t>
      </w:r>
      <w:r w:rsidR="000C4E62">
        <w:fldChar w:fldCharType="end"/>
      </w:r>
      <w:r w:rsidR="000C4E62">
        <w:t>).</w:t>
      </w:r>
      <w:r w:rsidR="00927297">
        <w:t xml:space="preserve">  </w:t>
      </w:r>
      <w:r w:rsidR="00566471">
        <w:t>The f</w:t>
      </w:r>
      <w:r w:rsidR="00FA0A37">
        <w:t>uel gas</w:t>
      </w:r>
      <w:r w:rsidR="00927297">
        <w:t xml:space="preserve"> samples were diluted </w:t>
      </w:r>
      <w:r w:rsidR="0011087C">
        <w:t>to</w:t>
      </w:r>
      <w:r w:rsidR="00566471">
        <w:t xml:space="preserve"> an average of</w:t>
      </w:r>
      <w:r w:rsidR="0011087C">
        <w:t xml:space="preserve"> </w:t>
      </w:r>
      <w:r w:rsidR="00FA0A37">
        <w:t>2.50</w:t>
      </w:r>
      <w:r w:rsidR="0011087C">
        <w:rPr>
          <w:rFonts w:cstheme="minorHAnsi"/>
        </w:rPr>
        <w:t>×</w:t>
      </w:r>
      <w:r w:rsidR="0011087C">
        <w:t>10</w:t>
      </w:r>
      <w:r w:rsidR="0011087C">
        <w:rPr>
          <w:vertAlign w:val="superscript"/>
        </w:rPr>
        <w:t>-3</w:t>
      </w:r>
      <w:r w:rsidR="00A211E4">
        <w:t>%</w:t>
      </w:r>
      <w:r w:rsidR="0011087C">
        <w:t xml:space="preserve"> of </w:t>
      </w:r>
      <w:r w:rsidR="00FA0A37">
        <w:t>the</w:t>
      </w:r>
      <w:r w:rsidR="0011087C">
        <w:t>ir</w:t>
      </w:r>
      <w:r w:rsidR="00FA0A37">
        <w:t xml:space="preserve"> original concentration</w:t>
      </w:r>
      <w:r w:rsidR="0011087C">
        <w:t>s</w:t>
      </w:r>
      <w:r w:rsidR="00927297">
        <w:t>.</w:t>
      </w:r>
    </w:p>
    <w:p w14:paraId="54D3B2B6" w14:textId="4E5740ED" w:rsidR="000C4E62" w:rsidRDefault="000C4E62" w:rsidP="000C4E62">
      <w:pPr>
        <w:pStyle w:val="Heading4"/>
      </w:pPr>
      <w:r>
        <w:t>Exhaust Gas Samples</w:t>
      </w:r>
    </w:p>
    <w:p w14:paraId="21563BFC" w14:textId="3A65D11A" w:rsidR="000C4E62" w:rsidRDefault="000C4E62" w:rsidP="000C4E62">
      <w:r>
        <w:t>We diluted some exhaust gas</w:t>
      </w:r>
      <w:r w:rsidR="00927297">
        <w:t xml:space="preserve"> canister</w:t>
      </w:r>
      <w:r>
        <w:t xml:space="preserve"> samples by the method described in Section </w:t>
      </w:r>
      <w:r>
        <w:fldChar w:fldCharType="begin"/>
      </w:r>
      <w:r>
        <w:instrText xml:space="preserve"> REF _Ref92192084 \r \h </w:instrText>
      </w:r>
      <w:r>
        <w:fldChar w:fldCharType="separate"/>
      </w:r>
      <w:r w:rsidR="004A33EC">
        <w:t>3.5.1.1</w:t>
      </w:r>
      <w:r>
        <w:fldChar w:fldCharType="end"/>
      </w:r>
      <w:r>
        <w:t xml:space="preserve">, except that we first </w:t>
      </w:r>
      <w:r w:rsidR="00927297">
        <w:t xml:space="preserve">pressurized the samples to 3800 mbar with ultrapure nitrogen.  Alternatively, we pressurized some exhaust gas samples to 3800 mbar and then diluted them with ultrapure nitrogen using the </w:t>
      </w:r>
      <w:proofErr w:type="spellStart"/>
      <w:r w:rsidR="00927297">
        <w:t>Entech</w:t>
      </w:r>
      <w:proofErr w:type="spellEnd"/>
      <w:r w:rsidR="00927297">
        <w:t xml:space="preserve"> 4600 dynamic diluter.  </w:t>
      </w:r>
      <w:r w:rsidR="00FA0A37">
        <w:t xml:space="preserve">Exhaust gas samples were diluted </w:t>
      </w:r>
      <w:r w:rsidR="0011087C">
        <w:t xml:space="preserve">to </w:t>
      </w:r>
      <w:r w:rsidR="00566471">
        <w:t xml:space="preserve">an average of </w:t>
      </w:r>
      <w:r w:rsidR="0011087C">
        <w:t>3.00</w:t>
      </w:r>
      <w:r w:rsidR="0011087C">
        <w:rPr>
          <w:rFonts w:cstheme="minorHAnsi"/>
        </w:rPr>
        <w:t>×</w:t>
      </w:r>
      <w:r w:rsidR="0011087C">
        <w:t>10</w:t>
      </w:r>
      <w:r w:rsidR="0011087C">
        <w:rPr>
          <w:vertAlign w:val="superscript"/>
        </w:rPr>
        <w:t>-2</w:t>
      </w:r>
      <w:r w:rsidR="00A211E4">
        <w:t>%</w:t>
      </w:r>
      <w:r w:rsidR="0011087C">
        <w:t xml:space="preserve"> of their original concentrations.</w:t>
      </w:r>
    </w:p>
    <w:p w14:paraId="00BA3688" w14:textId="7BDED9C1" w:rsidR="000C4E62" w:rsidRDefault="000C4E62" w:rsidP="000C4E62">
      <w:pPr>
        <w:pStyle w:val="Heading4"/>
      </w:pPr>
      <w:r>
        <w:t>Correction Using Methane Concentration</w:t>
      </w:r>
      <w:r w:rsidR="006C09F9">
        <w:t xml:space="preserve"> Ratio</w:t>
      </w:r>
    </w:p>
    <w:p w14:paraId="03CAC06C" w14:textId="5E979747" w:rsidR="000C4E62" w:rsidRDefault="00301E53" w:rsidP="000C4E62">
      <w:r>
        <w:t xml:space="preserve">After analyzing the contents of canisters for non-methane hydrocarbons and alcohols with the GC-MS system (Section </w:t>
      </w:r>
      <w:r>
        <w:fldChar w:fldCharType="begin"/>
      </w:r>
      <w:r>
        <w:instrText xml:space="preserve"> REF _Ref92191960 \r \h </w:instrText>
      </w:r>
      <w:r>
        <w:fldChar w:fldCharType="separate"/>
      </w:r>
      <w:r w:rsidR="004A33EC">
        <w:t>3.5.2</w:t>
      </w:r>
      <w:r>
        <w:fldChar w:fldCharType="end"/>
      </w:r>
      <w:r>
        <w:t xml:space="preserve">), we analyzed them with an LGR UGGA methane analyzer.  We connected a PTFE Teflon-lined pump to each canister, </w:t>
      </w:r>
      <w:r w:rsidR="00AA345F">
        <w:t xml:space="preserve">and the pump pulled air from the canister and </w:t>
      </w:r>
      <w:r w:rsidR="009C3993">
        <w:t xml:space="preserve">pushed it into a tee.  One outlet of the tee vented to </w:t>
      </w:r>
      <w:r w:rsidR="00EA7225">
        <w:t xml:space="preserve">the </w:t>
      </w:r>
      <w:r w:rsidR="009C3993">
        <w:t>atmosphere and the other was connected to the analyzer.  In this way, the analyzer could experience canister air at near-atmospheric pressure, even as the pressure in the canister itself varied during sampling.</w:t>
      </w:r>
    </w:p>
    <w:p w14:paraId="7F179FCD" w14:textId="15F7A00F" w:rsidR="009C3993" w:rsidRPr="000C4E62" w:rsidRDefault="009C3993" w:rsidP="000C4E62">
      <w:r>
        <w:t xml:space="preserve">The methane concentration in each diluted canister divided by the concentration measured in exhaust gas during field measurements constituted an independent estimate of the dilution amount for each canister sample.  We used this value to determine the original concentration of non-methane organic compounds in </w:t>
      </w:r>
      <w:r w:rsidR="00EA7225">
        <w:t xml:space="preserve">the </w:t>
      </w:r>
      <w:r>
        <w:t>exhaust gas.</w:t>
      </w:r>
    </w:p>
    <w:p w14:paraId="3B096047" w14:textId="628FF3DF" w:rsidR="00865BF2" w:rsidRPr="00865BF2" w:rsidRDefault="00566471" w:rsidP="00034864">
      <w:pPr>
        <w:pStyle w:val="Heading3"/>
      </w:pPr>
      <w:bookmarkStart w:id="40" w:name="_Ref92191960"/>
      <w:r>
        <w:t xml:space="preserve">Analysis of </w:t>
      </w:r>
      <w:r w:rsidR="00865BF2">
        <w:t>Non-methane Hydrocarbons and Alcohols</w:t>
      </w:r>
      <w:bookmarkEnd w:id="38"/>
      <w:bookmarkEnd w:id="40"/>
    </w:p>
    <w:p w14:paraId="6441EFDB" w14:textId="6467C9B4" w:rsidR="008431F8" w:rsidRDefault="007E1C52" w:rsidP="00034864">
      <w:r>
        <w:t xml:space="preserve">We </w:t>
      </w:r>
      <w:r w:rsidR="00DC45D6">
        <w:t>analyzed</w:t>
      </w:r>
      <w:r w:rsidR="00034864" w:rsidRPr="00034864">
        <w:t xml:space="preserve"> canisters </w:t>
      </w:r>
      <w:r w:rsidR="00DC45D6">
        <w:t xml:space="preserve">containing diluted fuel gas and exhaust gas samples </w:t>
      </w:r>
      <w:r w:rsidR="00034864" w:rsidRPr="00034864">
        <w:t>for a suite of 5</w:t>
      </w:r>
      <w:r w:rsidR="00DC45D6">
        <w:t>5</w:t>
      </w:r>
      <w:r w:rsidR="00034864" w:rsidRPr="00034864">
        <w:t xml:space="preserve"> hydrocarbons and three alcohols</w:t>
      </w:r>
      <w:r w:rsidR="00DC45D6">
        <w:t xml:space="preserve"> (see the list of compounds in </w:t>
      </w:r>
      <w:r w:rsidR="00207485">
        <w:fldChar w:fldCharType="begin"/>
      </w:r>
      <w:r w:rsidR="00207485">
        <w:instrText xml:space="preserve"> REF _Ref92969400 \h </w:instrText>
      </w:r>
      <w:r w:rsidR="00207485">
        <w:fldChar w:fldCharType="separate"/>
      </w:r>
      <w:r w:rsidR="004A33EC">
        <w:t xml:space="preserve">Table </w:t>
      </w:r>
      <w:r w:rsidR="004A33EC">
        <w:rPr>
          <w:noProof/>
        </w:rPr>
        <w:t>3</w:t>
      </w:r>
      <w:r w:rsidR="004A33EC">
        <w:noBreakHyphen/>
      </w:r>
      <w:r w:rsidR="004A33EC">
        <w:rPr>
          <w:noProof/>
        </w:rPr>
        <w:t>2</w:t>
      </w:r>
      <w:r w:rsidR="00207485">
        <w:fldChar w:fldCharType="end"/>
      </w:r>
      <w:r w:rsidR="00DC45D6">
        <w:t>)</w:t>
      </w:r>
      <w:r w:rsidR="00034864" w:rsidRPr="00034864">
        <w:t xml:space="preserve">.  We </w:t>
      </w:r>
      <w:r w:rsidR="00207485">
        <w:t>used</w:t>
      </w:r>
      <w:r w:rsidR="00034864" w:rsidRPr="00034864">
        <w:t xml:space="preserve"> an </w:t>
      </w:r>
      <w:proofErr w:type="spellStart"/>
      <w:r w:rsidR="00034864" w:rsidRPr="00034864">
        <w:t>Entech</w:t>
      </w:r>
      <w:proofErr w:type="spellEnd"/>
      <w:r w:rsidR="00034864" w:rsidRPr="00034864">
        <w:t xml:space="preserve"> 7200 </w:t>
      </w:r>
      <w:proofErr w:type="spellStart"/>
      <w:r w:rsidR="00034864" w:rsidRPr="00034864">
        <w:t>preconcentrator</w:t>
      </w:r>
      <w:proofErr w:type="spellEnd"/>
      <w:r w:rsidR="00034864" w:rsidRPr="00034864">
        <w:t xml:space="preserve"> </w:t>
      </w:r>
      <w:r w:rsidR="00207485">
        <w:t xml:space="preserve">(in </w:t>
      </w:r>
      <w:r w:rsidR="00207485" w:rsidRPr="00034864">
        <w:t>cold trap dehydration</w:t>
      </w:r>
      <w:r w:rsidR="00207485">
        <w:t xml:space="preserve"> mode) </w:t>
      </w:r>
      <w:r w:rsidR="00034864" w:rsidRPr="00034864">
        <w:t xml:space="preserve">and 7016D autosampler to concentrate samples and </w:t>
      </w:r>
      <w:r w:rsidR="00034864" w:rsidRPr="00034864">
        <w:lastRenderedPageBreak/>
        <w:t>introduce them to a gas chromatograph (GC) system for analysis.  The GC system consist</w:t>
      </w:r>
      <w:r w:rsidR="007D304A">
        <w:t>ed</w:t>
      </w:r>
      <w:r w:rsidR="00034864" w:rsidRPr="00034864">
        <w:t xml:space="preserve"> of two Shimadzu GC-2010 GCs</w:t>
      </w:r>
      <w:r w:rsidR="007D304A">
        <w:t>, one</w:t>
      </w:r>
      <w:r w:rsidR="00034864" w:rsidRPr="00034864">
        <w:t xml:space="preserve"> with a flame ionization detector (FID) and</w:t>
      </w:r>
      <w:r w:rsidR="007D304A">
        <w:t xml:space="preserve"> another with</w:t>
      </w:r>
      <w:r w:rsidR="00034864" w:rsidRPr="00034864">
        <w:t xml:space="preserve"> a Shimadzu QP2010 Mass Spectrometer (MS).  The FID detect</w:t>
      </w:r>
      <w:r w:rsidR="007D304A">
        <w:t>ed</w:t>
      </w:r>
      <w:r w:rsidR="00034864" w:rsidRPr="00034864">
        <w:t xml:space="preserve"> C2 and C3 compounds, and the MS detect</w:t>
      </w:r>
      <w:r w:rsidR="007D304A">
        <w:t>ed</w:t>
      </w:r>
      <w:r w:rsidR="00034864" w:rsidRPr="00034864">
        <w:t xml:space="preserve"> all other compounds.</w:t>
      </w:r>
      <w:r w:rsidR="007D304A">
        <w:t xml:space="preserve">  Details about the method were reported by </w:t>
      </w:r>
      <w:r w:rsidR="007D304A">
        <w:fldChar w:fldCharType="begin"/>
      </w:r>
      <w:r w:rsidR="0028289D">
        <w:instrText xml:space="preserve"> ADDIN EN.CITE &lt;EndNote&gt;&lt;Cite AuthorYear="1"&gt;&lt;Author&gt;Lyman&lt;/Author&gt;&lt;Year&gt;2021&lt;/Year&gt;&lt;RecNum&gt;1555&lt;/RecNum&gt;&lt;DisplayText&gt;Lyman et al. (2021a)&lt;/DisplayText&gt;&lt;record&gt;&lt;rec-number&gt;1555&lt;/rec-number&gt;&lt;foreign-keys&gt;&lt;key app="EN" db-id="v22aw5p0kf5fpve0sr8xxreie02sxs9z202x" timestamp="1604681697"&gt;1555&lt;/key&gt;&lt;/foreign-keys&gt;&lt;ref-type name="Journal Article"&gt;17&lt;/ref-type&gt;&lt;contributors&gt;&lt;authors&gt;&lt;author&gt;Lyman, S.N.&lt;/author&gt;&lt;author&gt;Holmes, M.&lt;/author&gt;&lt;author&gt;Tran, H.&lt;/author&gt;&lt;author&gt;Tran, T.&lt;/author&gt;&lt;author&gt;O’Neil, Trevor&lt;/author&gt;&lt;/authors&gt;&lt;/contributors&gt;&lt;titles&gt;&lt;title&gt;High ethylene and propylene in an area dominated by oil production&lt;/title&gt;&lt;secondary-title&gt;Atmosphere&lt;/secondary-title&gt;&lt;/titles&gt;&lt;periodical&gt;&lt;full-title&gt;Atmosphere&lt;/full-title&gt;&lt;/periodical&gt;&lt;pages&gt;1&lt;/pages&gt;&lt;volume&gt;&lt;style face="italic" font="default" size="100%"&gt;12&lt;/style&gt;&lt;/volume&gt;&lt;dates&gt;&lt;year&gt;2021&lt;/year&gt;&lt;/dates&gt;&lt;urls&gt;&lt;/urls&gt;&lt;/record&gt;&lt;/Cite&gt;&lt;/EndNote&gt;</w:instrText>
      </w:r>
      <w:r w:rsidR="007D304A">
        <w:fldChar w:fldCharType="separate"/>
      </w:r>
      <w:r w:rsidR="00366753">
        <w:rPr>
          <w:noProof/>
        </w:rPr>
        <w:t>Lyman et al. (2021a)</w:t>
      </w:r>
      <w:r w:rsidR="007D304A">
        <w:fldChar w:fldCharType="end"/>
      </w:r>
      <w:r w:rsidR="007D304A">
        <w:t>.</w:t>
      </w:r>
    </w:p>
    <w:p w14:paraId="29BF630D" w14:textId="52837875" w:rsidR="00DC45D6" w:rsidRPr="00DC45D6" w:rsidRDefault="00DC45D6" w:rsidP="00DC45D6">
      <w:pPr>
        <w:pStyle w:val="Table"/>
        <w:rPr>
          <w:vanish/>
          <w:specVanish/>
        </w:rPr>
      </w:pPr>
      <w:bookmarkStart w:id="41" w:name="_Ref92969400"/>
      <w:bookmarkStart w:id="42" w:name="_Toc94527483"/>
      <w:r>
        <w:t xml:space="preserve">Table </w:t>
      </w:r>
      <w:fldSimple w:instr=" STYLEREF 1 \s ">
        <w:r w:rsidR="004A33EC">
          <w:rPr>
            <w:noProof/>
          </w:rPr>
          <w:t>3</w:t>
        </w:r>
      </w:fldSimple>
      <w:r w:rsidR="00B148B4">
        <w:noBreakHyphen/>
      </w:r>
      <w:fldSimple w:instr=" SEQ Table \* ARABIC \s 1 ">
        <w:r w:rsidR="004A33EC">
          <w:rPr>
            <w:noProof/>
          </w:rPr>
          <w:t>2</w:t>
        </w:r>
      </w:fldSimple>
      <w:bookmarkEnd w:id="41"/>
      <w:r>
        <w:t>. List of organic compounds analyzed for this project.</w:t>
      </w:r>
      <w:bookmarkEnd w:id="42"/>
      <w:r>
        <w:t xml:space="preserve"> </w:t>
      </w:r>
    </w:p>
    <w:p w14:paraId="00D062C3" w14:textId="2A59BE5B" w:rsidR="00DC45D6" w:rsidRDefault="00DC45D6" w:rsidP="00DC45D6">
      <w:pPr>
        <w:pStyle w:val="FigorTableText"/>
      </w:pPr>
      <w:r>
        <w:t xml:space="preserve"> Compound group and analytical method </w:t>
      </w:r>
      <w:r w:rsidR="00EA7225">
        <w:t>are</w:t>
      </w:r>
      <w:r>
        <w:t xml:space="preserve"> also shown for each compound.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25"/>
        <w:gridCol w:w="1710"/>
        <w:gridCol w:w="1800"/>
      </w:tblGrid>
      <w:tr w:rsidR="00DC45D6" w:rsidRPr="004652A9" w14:paraId="0D395CAE" w14:textId="77777777" w:rsidTr="00DC45D6">
        <w:trPr>
          <w:tblHeader/>
        </w:trPr>
        <w:tc>
          <w:tcPr>
            <w:tcW w:w="2425" w:type="dxa"/>
            <w:shd w:val="clear" w:color="auto" w:fill="BFBFBF" w:themeFill="background1" w:themeFillShade="BF"/>
            <w:vAlign w:val="bottom"/>
          </w:tcPr>
          <w:p w14:paraId="01FAFAD5" w14:textId="77777777" w:rsidR="00DC45D6" w:rsidRPr="004652A9" w:rsidRDefault="00DC45D6" w:rsidP="007E39D0">
            <w:pPr>
              <w:spacing w:before="0" w:after="0"/>
              <w:rPr>
                <w:rFonts w:cstheme="minorHAnsi"/>
                <w:b/>
                <w:sz w:val="20"/>
                <w:szCs w:val="20"/>
              </w:rPr>
            </w:pPr>
            <w:r w:rsidRPr="004652A9">
              <w:rPr>
                <w:rFonts w:cstheme="minorHAnsi"/>
                <w:b/>
                <w:sz w:val="20"/>
                <w:szCs w:val="20"/>
              </w:rPr>
              <w:t>Compound</w:t>
            </w:r>
          </w:p>
        </w:tc>
        <w:tc>
          <w:tcPr>
            <w:tcW w:w="1710" w:type="dxa"/>
            <w:shd w:val="clear" w:color="auto" w:fill="BFBFBF" w:themeFill="background1" w:themeFillShade="BF"/>
            <w:vAlign w:val="bottom"/>
          </w:tcPr>
          <w:p w14:paraId="14756F82" w14:textId="4AC28629" w:rsidR="00DC45D6" w:rsidRPr="004652A9" w:rsidRDefault="00DC45D6" w:rsidP="007E39D0">
            <w:pPr>
              <w:spacing w:before="0" w:after="0"/>
              <w:rPr>
                <w:rFonts w:cstheme="minorHAnsi"/>
                <w:b/>
                <w:sz w:val="20"/>
                <w:szCs w:val="20"/>
              </w:rPr>
            </w:pPr>
            <w:r>
              <w:rPr>
                <w:rFonts w:cstheme="minorHAnsi"/>
                <w:b/>
                <w:sz w:val="20"/>
                <w:szCs w:val="20"/>
              </w:rPr>
              <w:t>Compound Group</w:t>
            </w:r>
          </w:p>
        </w:tc>
        <w:tc>
          <w:tcPr>
            <w:tcW w:w="1800" w:type="dxa"/>
            <w:shd w:val="clear" w:color="auto" w:fill="BFBFBF" w:themeFill="background1" w:themeFillShade="BF"/>
          </w:tcPr>
          <w:p w14:paraId="7843958F" w14:textId="6150137B" w:rsidR="00DC45D6" w:rsidRPr="004652A9" w:rsidRDefault="00DC45D6" w:rsidP="007E39D0">
            <w:pPr>
              <w:spacing w:before="0" w:after="0"/>
              <w:rPr>
                <w:rFonts w:cstheme="minorHAnsi"/>
                <w:b/>
                <w:sz w:val="20"/>
                <w:szCs w:val="20"/>
              </w:rPr>
            </w:pPr>
            <w:r>
              <w:rPr>
                <w:rFonts w:cstheme="minorHAnsi"/>
                <w:b/>
                <w:sz w:val="20"/>
                <w:szCs w:val="20"/>
              </w:rPr>
              <w:t>A</w:t>
            </w:r>
            <w:r w:rsidRPr="004652A9">
              <w:rPr>
                <w:rFonts w:cstheme="minorHAnsi"/>
                <w:b/>
                <w:sz w:val="20"/>
                <w:szCs w:val="20"/>
              </w:rPr>
              <w:t>nalytical method</w:t>
            </w:r>
          </w:p>
        </w:tc>
      </w:tr>
      <w:tr w:rsidR="00DC45D6" w:rsidRPr="004652A9" w14:paraId="06AFBCEB" w14:textId="77777777" w:rsidTr="00DC45D6">
        <w:tc>
          <w:tcPr>
            <w:tcW w:w="2425" w:type="dxa"/>
            <w:shd w:val="clear" w:color="auto" w:fill="auto"/>
            <w:vAlign w:val="bottom"/>
          </w:tcPr>
          <w:p w14:paraId="6CA52605" w14:textId="77777777" w:rsidR="00DC45D6" w:rsidRPr="004652A9" w:rsidRDefault="00DC45D6" w:rsidP="007E39D0">
            <w:pPr>
              <w:spacing w:before="0" w:after="0"/>
              <w:rPr>
                <w:rFonts w:cstheme="minorHAnsi"/>
                <w:sz w:val="20"/>
                <w:szCs w:val="20"/>
              </w:rPr>
            </w:pPr>
            <w:r w:rsidRPr="004652A9">
              <w:rPr>
                <w:rFonts w:cstheme="minorHAnsi"/>
                <w:sz w:val="20"/>
                <w:szCs w:val="20"/>
              </w:rPr>
              <w:t>Methane</w:t>
            </w:r>
          </w:p>
        </w:tc>
        <w:tc>
          <w:tcPr>
            <w:tcW w:w="1710" w:type="dxa"/>
            <w:vAlign w:val="bottom"/>
          </w:tcPr>
          <w:p w14:paraId="16B09178" w14:textId="77777777" w:rsidR="00DC45D6" w:rsidRPr="004652A9" w:rsidRDefault="00DC45D6" w:rsidP="007E39D0">
            <w:pPr>
              <w:spacing w:before="0" w:after="0"/>
              <w:rPr>
                <w:rFonts w:cstheme="minorHAnsi"/>
                <w:sz w:val="20"/>
                <w:szCs w:val="20"/>
              </w:rPr>
            </w:pPr>
            <w:r w:rsidRPr="004652A9">
              <w:rPr>
                <w:rFonts w:cstheme="minorHAnsi"/>
                <w:sz w:val="20"/>
                <w:szCs w:val="20"/>
              </w:rPr>
              <w:t>Methane</w:t>
            </w:r>
          </w:p>
        </w:tc>
        <w:tc>
          <w:tcPr>
            <w:tcW w:w="1800" w:type="dxa"/>
          </w:tcPr>
          <w:p w14:paraId="0EC9619E" w14:textId="77777777" w:rsidR="00DC45D6" w:rsidRPr="004652A9" w:rsidRDefault="00DC45D6" w:rsidP="007E39D0">
            <w:pPr>
              <w:spacing w:before="0" w:after="0"/>
              <w:rPr>
                <w:rFonts w:cstheme="minorHAnsi"/>
                <w:sz w:val="20"/>
                <w:szCs w:val="20"/>
              </w:rPr>
            </w:pPr>
            <w:r w:rsidRPr="004652A9">
              <w:rPr>
                <w:rFonts w:cstheme="minorHAnsi"/>
                <w:sz w:val="20"/>
                <w:szCs w:val="20"/>
              </w:rPr>
              <w:t>LGR analyzer</w:t>
            </w:r>
          </w:p>
        </w:tc>
      </w:tr>
      <w:tr w:rsidR="00DC45D6" w:rsidRPr="004652A9" w14:paraId="51664531" w14:textId="77777777" w:rsidTr="00DC45D6">
        <w:tc>
          <w:tcPr>
            <w:tcW w:w="2425" w:type="dxa"/>
            <w:shd w:val="clear" w:color="auto" w:fill="auto"/>
            <w:vAlign w:val="bottom"/>
          </w:tcPr>
          <w:p w14:paraId="1EEF46F5" w14:textId="77777777" w:rsidR="00DC45D6" w:rsidRPr="004652A9" w:rsidRDefault="00DC45D6" w:rsidP="007E39D0">
            <w:pPr>
              <w:spacing w:before="0" w:after="0"/>
              <w:rPr>
                <w:rFonts w:cstheme="minorHAnsi"/>
                <w:sz w:val="20"/>
                <w:szCs w:val="20"/>
              </w:rPr>
            </w:pPr>
            <w:r w:rsidRPr="004652A9">
              <w:rPr>
                <w:rFonts w:cstheme="minorHAnsi"/>
                <w:sz w:val="20"/>
                <w:szCs w:val="20"/>
              </w:rPr>
              <w:t>Ethane</w:t>
            </w:r>
          </w:p>
        </w:tc>
        <w:tc>
          <w:tcPr>
            <w:tcW w:w="1710" w:type="dxa"/>
            <w:vAlign w:val="bottom"/>
          </w:tcPr>
          <w:p w14:paraId="5C81F8B3" w14:textId="77777777" w:rsidR="00DC45D6" w:rsidRPr="004652A9" w:rsidRDefault="00DC45D6" w:rsidP="007E39D0">
            <w:pPr>
              <w:spacing w:before="0" w:after="0"/>
              <w:rPr>
                <w:rFonts w:cstheme="minorHAnsi"/>
                <w:sz w:val="20"/>
                <w:szCs w:val="20"/>
              </w:rPr>
            </w:pPr>
            <w:r w:rsidRPr="004652A9">
              <w:rPr>
                <w:rFonts w:cstheme="minorHAnsi"/>
                <w:sz w:val="20"/>
                <w:szCs w:val="20"/>
              </w:rPr>
              <w:t>Alkane</w:t>
            </w:r>
          </w:p>
        </w:tc>
        <w:tc>
          <w:tcPr>
            <w:tcW w:w="1800" w:type="dxa"/>
          </w:tcPr>
          <w:p w14:paraId="012EC0C0" w14:textId="028DA843" w:rsidR="00DC45D6" w:rsidRPr="004652A9" w:rsidRDefault="00DC45D6" w:rsidP="007E39D0">
            <w:pPr>
              <w:spacing w:before="0" w:after="0"/>
              <w:rPr>
                <w:rFonts w:cstheme="minorHAnsi"/>
                <w:sz w:val="20"/>
                <w:szCs w:val="20"/>
              </w:rPr>
            </w:pPr>
            <w:r w:rsidRPr="004652A9">
              <w:rPr>
                <w:rFonts w:cstheme="minorHAnsi"/>
                <w:sz w:val="20"/>
                <w:szCs w:val="20"/>
              </w:rPr>
              <w:t>GC</w:t>
            </w:r>
            <w:r>
              <w:rPr>
                <w:rFonts w:cstheme="minorHAnsi"/>
                <w:sz w:val="20"/>
                <w:szCs w:val="20"/>
              </w:rPr>
              <w:t>-MS</w:t>
            </w:r>
          </w:p>
        </w:tc>
      </w:tr>
      <w:tr w:rsidR="00DC45D6" w:rsidRPr="004652A9" w14:paraId="3AEA3DAC" w14:textId="77777777" w:rsidTr="00DC45D6">
        <w:trPr>
          <w:trHeight w:val="300"/>
        </w:trPr>
        <w:tc>
          <w:tcPr>
            <w:tcW w:w="2425" w:type="dxa"/>
            <w:noWrap/>
            <w:vAlign w:val="bottom"/>
            <w:hideMark/>
          </w:tcPr>
          <w:p w14:paraId="5B795452" w14:textId="77777777" w:rsidR="00DC45D6" w:rsidRPr="004652A9" w:rsidRDefault="00DC45D6" w:rsidP="00DC45D6">
            <w:pPr>
              <w:spacing w:before="0" w:after="0"/>
              <w:rPr>
                <w:rFonts w:cstheme="minorHAnsi"/>
                <w:sz w:val="20"/>
                <w:szCs w:val="20"/>
              </w:rPr>
            </w:pPr>
            <w:r w:rsidRPr="004652A9">
              <w:rPr>
                <w:rFonts w:cstheme="minorHAnsi"/>
                <w:sz w:val="20"/>
                <w:szCs w:val="20"/>
              </w:rPr>
              <w:t>Ethylene</w:t>
            </w:r>
          </w:p>
        </w:tc>
        <w:tc>
          <w:tcPr>
            <w:tcW w:w="1710" w:type="dxa"/>
          </w:tcPr>
          <w:p w14:paraId="58A4C0BA" w14:textId="77777777" w:rsidR="00DC45D6" w:rsidRPr="004652A9" w:rsidRDefault="00DC45D6" w:rsidP="00DC45D6">
            <w:pPr>
              <w:spacing w:before="0" w:after="0"/>
              <w:rPr>
                <w:rFonts w:cstheme="minorHAnsi"/>
                <w:sz w:val="20"/>
                <w:szCs w:val="20"/>
              </w:rPr>
            </w:pPr>
            <w:r w:rsidRPr="004652A9">
              <w:rPr>
                <w:rFonts w:cstheme="minorHAnsi"/>
                <w:sz w:val="20"/>
                <w:szCs w:val="20"/>
              </w:rPr>
              <w:t>Alkene</w:t>
            </w:r>
          </w:p>
        </w:tc>
        <w:tc>
          <w:tcPr>
            <w:tcW w:w="1800" w:type="dxa"/>
          </w:tcPr>
          <w:p w14:paraId="438291D6" w14:textId="00B14E44" w:rsidR="00DC45D6" w:rsidRPr="004652A9" w:rsidRDefault="00DC45D6" w:rsidP="00DC45D6">
            <w:pPr>
              <w:spacing w:before="0" w:after="0"/>
              <w:rPr>
                <w:rFonts w:cstheme="minorHAnsi"/>
                <w:sz w:val="20"/>
                <w:szCs w:val="20"/>
              </w:rPr>
            </w:pPr>
            <w:r w:rsidRPr="006E552F">
              <w:rPr>
                <w:rFonts w:cstheme="minorHAnsi"/>
                <w:sz w:val="20"/>
                <w:szCs w:val="20"/>
              </w:rPr>
              <w:t>GC-MS</w:t>
            </w:r>
          </w:p>
        </w:tc>
      </w:tr>
      <w:tr w:rsidR="00DC45D6" w:rsidRPr="004652A9" w14:paraId="3715ED33" w14:textId="77777777" w:rsidTr="00DC45D6">
        <w:trPr>
          <w:trHeight w:val="300"/>
        </w:trPr>
        <w:tc>
          <w:tcPr>
            <w:tcW w:w="2425" w:type="dxa"/>
            <w:noWrap/>
            <w:vAlign w:val="bottom"/>
            <w:hideMark/>
          </w:tcPr>
          <w:p w14:paraId="474CC4C1" w14:textId="77777777" w:rsidR="00DC45D6" w:rsidRPr="004652A9" w:rsidRDefault="00DC45D6" w:rsidP="00DC45D6">
            <w:pPr>
              <w:spacing w:before="0" w:after="0"/>
              <w:rPr>
                <w:rFonts w:cstheme="minorHAnsi"/>
                <w:sz w:val="20"/>
                <w:szCs w:val="20"/>
              </w:rPr>
            </w:pPr>
            <w:r w:rsidRPr="004652A9">
              <w:rPr>
                <w:rFonts w:cstheme="minorHAnsi"/>
                <w:sz w:val="20"/>
                <w:szCs w:val="20"/>
              </w:rPr>
              <w:t>Propane</w:t>
            </w:r>
          </w:p>
        </w:tc>
        <w:tc>
          <w:tcPr>
            <w:tcW w:w="1710" w:type="dxa"/>
          </w:tcPr>
          <w:p w14:paraId="672505B7" w14:textId="77777777" w:rsidR="00DC45D6" w:rsidRPr="004652A9" w:rsidRDefault="00DC45D6" w:rsidP="00DC45D6">
            <w:pPr>
              <w:spacing w:before="0" w:after="0"/>
              <w:rPr>
                <w:rFonts w:cstheme="minorHAnsi"/>
                <w:sz w:val="20"/>
                <w:szCs w:val="20"/>
              </w:rPr>
            </w:pPr>
            <w:r w:rsidRPr="004652A9">
              <w:rPr>
                <w:rFonts w:cstheme="minorHAnsi"/>
                <w:sz w:val="20"/>
                <w:szCs w:val="20"/>
              </w:rPr>
              <w:t>Alkane</w:t>
            </w:r>
          </w:p>
        </w:tc>
        <w:tc>
          <w:tcPr>
            <w:tcW w:w="1800" w:type="dxa"/>
          </w:tcPr>
          <w:p w14:paraId="12592303" w14:textId="7D75E374" w:rsidR="00DC45D6" w:rsidRPr="004652A9" w:rsidRDefault="00DC45D6" w:rsidP="00DC45D6">
            <w:pPr>
              <w:spacing w:before="0" w:after="0"/>
              <w:rPr>
                <w:rFonts w:cstheme="minorHAnsi"/>
                <w:sz w:val="20"/>
                <w:szCs w:val="20"/>
              </w:rPr>
            </w:pPr>
            <w:r w:rsidRPr="006E552F">
              <w:rPr>
                <w:rFonts w:cstheme="minorHAnsi"/>
                <w:sz w:val="20"/>
                <w:szCs w:val="20"/>
              </w:rPr>
              <w:t>GC-MS</w:t>
            </w:r>
          </w:p>
        </w:tc>
      </w:tr>
      <w:tr w:rsidR="00DC45D6" w:rsidRPr="004652A9" w14:paraId="5A9AB429" w14:textId="77777777" w:rsidTr="00DC45D6">
        <w:trPr>
          <w:trHeight w:val="300"/>
        </w:trPr>
        <w:tc>
          <w:tcPr>
            <w:tcW w:w="2425" w:type="dxa"/>
            <w:noWrap/>
            <w:vAlign w:val="bottom"/>
            <w:hideMark/>
          </w:tcPr>
          <w:p w14:paraId="5F399FD5" w14:textId="77777777" w:rsidR="00DC45D6" w:rsidRPr="004652A9" w:rsidRDefault="00DC45D6" w:rsidP="00DC45D6">
            <w:pPr>
              <w:spacing w:before="0" w:after="0"/>
              <w:rPr>
                <w:rFonts w:cstheme="minorHAnsi"/>
                <w:sz w:val="20"/>
                <w:szCs w:val="20"/>
              </w:rPr>
            </w:pPr>
            <w:r w:rsidRPr="004652A9">
              <w:rPr>
                <w:rFonts w:cstheme="minorHAnsi"/>
                <w:sz w:val="20"/>
                <w:szCs w:val="20"/>
              </w:rPr>
              <w:t>Propylene</w:t>
            </w:r>
          </w:p>
        </w:tc>
        <w:tc>
          <w:tcPr>
            <w:tcW w:w="1710" w:type="dxa"/>
          </w:tcPr>
          <w:p w14:paraId="40B59FAC" w14:textId="77777777" w:rsidR="00DC45D6" w:rsidRPr="004652A9" w:rsidRDefault="00DC45D6" w:rsidP="00DC45D6">
            <w:pPr>
              <w:spacing w:before="0" w:after="0"/>
              <w:rPr>
                <w:rFonts w:cstheme="minorHAnsi"/>
                <w:sz w:val="20"/>
                <w:szCs w:val="20"/>
              </w:rPr>
            </w:pPr>
            <w:r w:rsidRPr="004652A9">
              <w:rPr>
                <w:rFonts w:cstheme="minorHAnsi"/>
                <w:sz w:val="20"/>
                <w:szCs w:val="20"/>
              </w:rPr>
              <w:t>Alkene</w:t>
            </w:r>
          </w:p>
        </w:tc>
        <w:tc>
          <w:tcPr>
            <w:tcW w:w="1800" w:type="dxa"/>
          </w:tcPr>
          <w:p w14:paraId="12BB558A" w14:textId="5F921E48" w:rsidR="00DC45D6" w:rsidRPr="004652A9" w:rsidRDefault="00DC45D6" w:rsidP="00DC45D6">
            <w:pPr>
              <w:spacing w:before="0" w:after="0"/>
              <w:rPr>
                <w:rFonts w:cstheme="minorHAnsi"/>
                <w:sz w:val="20"/>
                <w:szCs w:val="20"/>
              </w:rPr>
            </w:pPr>
            <w:r w:rsidRPr="006E552F">
              <w:rPr>
                <w:rFonts w:cstheme="minorHAnsi"/>
                <w:sz w:val="20"/>
                <w:szCs w:val="20"/>
              </w:rPr>
              <w:t>GC-MS</w:t>
            </w:r>
          </w:p>
        </w:tc>
      </w:tr>
      <w:tr w:rsidR="00DC45D6" w:rsidRPr="004652A9" w14:paraId="26781042" w14:textId="77777777" w:rsidTr="00DC45D6">
        <w:trPr>
          <w:trHeight w:val="300"/>
        </w:trPr>
        <w:tc>
          <w:tcPr>
            <w:tcW w:w="2425" w:type="dxa"/>
            <w:noWrap/>
            <w:vAlign w:val="bottom"/>
            <w:hideMark/>
          </w:tcPr>
          <w:p w14:paraId="7BFE5EE9" w14:textId="77777777" w:rsidR="00DC45D6" w:rsidRPr="004652A9" w:rsidRDefault="00DC45D6" w:rsidP="00DC45D6">
            <w:pPr>
              <w:spacing w:before="0" w:after="0"/>
              <w:rPr>
                <w:rFonts w:cstheme="minorHAnsi"/>
                <w:sz w:val="20"/>
                <w:szCs w:val="20"/>
              </w:rPr>
            </w:pPr>
            <w:r w:rsidRPr="004652A9">
              <w:rPr>
                <w:rFonts w:cstheme="minorHAnsi"/>
                <w:sz w:val="20"/>
                <w:szCs w:val="20"/>
              </w:rPr>
              <w:t>Isobutane</w:t>
            </w:r>
          </w:p>
        </w:tc>
        <w:tc>
          <w:tcPr>
            <w:tcW w:w="1710" w:type="dxa"/>
          </w:tcPr>
          <w:p w14:paraId="688BFE90" w14:textId="77777777" w:rsidR="00DC45D6" w:rsidRPr="004652A9" w:rsidRDefault="00DC45D6" w:rsidP="00DC45D6">
            <w:pPr>
              <w:spacing w:before="0" w:after="0"/>
              <w:rPr>
                <w:rFonts w:cstheme="minorHAnsi"/>
                <w:sz w:val="20"/>
                <w:szCs w:val="20"/>
              </w:rPr>
            </w:pPr>
            <w:r w:rsidRPr="004652A9">
              <w:rPr>
                <w:rFonts w:cstheme="minorHAnsi"/>
                <w:sz w:val="20"/>
                <w:szCs w:val="20"/>
              </w:rPr>
              <w:t>Alkane</w:t>
            </w:r>
          </w:p>
        </w:tc>
        <w:tc>
          <w:tcPr>
            <w:tcW w:w="1800" w:type="dxa"/>
          </w:tcPr>
          <w:p w14:paraId="5DB1C622" w14:textId="42255E70" w:rsidR="00DC45D6" w:rsidRPr="004652A9" w:rsidRDefault="00DC45D6" w:rsidP="00DC45D6">
            <w:pPr>
              <w:spacing w:before="0" w:after="0"/>
              <w:rPr>
                <w:rFonts w:cstheme="minorHAnsi"/>
                <w:sz w:val="20"/>
                <w:szCs w:val="20"/>
              </w:rPr>
            </w:pPr>
            <w:r w:rsidRPr="006E552F">
              <w:rPr>
                <w:rFonts w:cstheme="minorHAnsi"/>
                <w:sz w:val="20"/>
                <w:szCs w:val="20"/>
              </w:rPr>
              <w:t>GC-MS</w:t>
            </w:r>
          </w:p>
        </w:tc>
      </w:tr>
      <w:tr w:rsidR="00DC45D6" w:rsidRPr="004652A9" w14:paraId="114E1B27" w14:textId="77777777" w:rsidTr="00DC45D6">
        <w:trPr>
          <w:trHeight w:val="300"/>
        </w:trPr>
        <w:tc>
          <w:tcPr>
            <w:tcW w:w="2425" w:type="dxa"/>
            <w:noWrap/>
            <w:vAlign w:val="bottom"/>
            <w:hideMark/>
          </w:tcPr>
          <w:p w14:paraId="67146906" w14:textId="77777777" w:rsidR="00DC45D6" w:rsidRPr="004652A9" w:rsidRDefault="00DC45D6" w:rsidP="00DC45D6">
            <w:pPr>
              <w:spacing w:before="0" w:after="0"/>
              <w:rPr>
                <w:rFonts w:cstheme="minorHAnsi"/>
                <w:sz w:val="20"/>
                <w:szCs w:val="20"/>
              </w:rPr>
            </w:pPr>
            <w:r w:rsidRPr="004652A9">
              <w:rPr>
                <w:rFonts w:cstheme="minorHAnsi"/>
                <w:sz w:val="20"/>
                <w:szCs w:val="20"/>
              </w:rPr>
              <w:t>n-Butane</w:t>
            </w:r>
          </w:p>
        </w:tc>
        <w:tc>
          <w:tcPr>
            <w:tcW w:w="1710" w:type="dxa"/>
          </w:tcPr>
          <w:p w14:paraId="150DFC19" w14:textId="77777777" w:rsidR="00DC45D6" w:rsidRPr="004652A9" w:rsidRDefault="00DC45D6" w:rsidP="00DC45D6">
            <w:pPr>
              <w:spacing w:before="0" w:after="0"/>
              <w:rPr>
                <w:rFonts w:cstheme="minorHAnsi"/>
                <w:sz w:val="20"/>
                <w:szCs w:val="20"/>
              </w:rPr>
            </w:pPr>
            <w:r w:rsidRPr="004652A9">
              <w:rPr>
                <w:rFonts w:cstheme="minorHAnsi"/>
                <w:sz w:val="20"/>
                <w:szCs w:val="20"/>
              </w:rPr>
              <w:t>Alkane</w:t>
            </w:r>
          </w:p>
        </w:tc>
        <w:tc>
          <w:tcPr>
            <w:tcW w:w="1800" w:type="dxa"/>
          </w:tcPr>
          <w:p w14:paraId="548D1AA8" w14:textId="00942CE7" w:rsidR="00DC45D6" w:rsidRPr="004652A9" w:rsidRDefault="00DC45D6" w:rsidP="00DC45D6">
            <w:pPr>
              <w:spacing w:before="0" w:after="0"/>
              <w:rPr>
                <w:rFonts w:cstheme="minorHAnsi"/>
                <w:sz w:val="20"/>
                <w:szCs w:val="20"/>
              </w:rPr>
            </w:pPr>
            <w:r w:rsidRPr="006E552F">
              <w:rPr>
                <w:rFonts w:cstheme="minorHAnsi"/>
                <w:sz w:val="20"/>
                <w:szCs w:val="20"/>
              </w:rPr>
              <w:t>GC-MS</w:t>
            </w:r>
          </w:p>
        </w:tc>
      </w:tr>
      <w:tr w:rsidR="00DC45D6" w:rsidRPr="004652A9" w14:paraId="4B125215" w14:textId="77777777" w:rsidTr="00DC45D6">
        <w:trPr>
          <w:trHeight w:val="300"/>
        </w:trPr>
        <w:tc>
          <w:tcPr>
            <w:tcW w:w="2425" w:type="dxa"/>
            <w:noWrap/>
            <w:vAlign w:val="bottom"/>
            <w:hideMark/>
          </w:tcPr>
          <w:p w14:paraId="7C74686D" w14:textId="77777777" w:rsidR="00DC45D6" w:rsidRPr="004652A9" w:rsidRDefault="00DC45D6" w:rsidP="00DC45D6">
            <w:pPr>
              <w:spacing w:before="0" w:after="0"/>
              <w:rPr>
                <w:rFonts w:cstheme="minorHAnsi"/>
                <w:sz w:val="20"/>
                <w:szCs w:val="20"/>
              </w:rPr>
            </w:pPr>
            <w:r w:rsidRPr="004652A9">
              <w:rPr>
                <w:rFonts w:cstheme="minorHAnsi"/>
                <w:sz w:val="20"/>
                <w:szCs w:val="20"/>
              </w:rPr>
              <w:t>Acetylene</w:t>
            </w:r>
          </w:p>
        </w:tc>
        <w:tc>
          <w:tcPr>
            <w:tcW w:w="1710" w:type="dxa"/>
          </w:tcPr>
          <w:p w14:paraId="18D725D2" w14:textId="0F343A1F" w:rsidR="00DC45D6" w:rsidRPr="004652A9" w:rsidRDefault="00DC45D6" w:rsidP="00DC45D6">
            <w:pPr>
              <w:spacing w:before="0" w:after="0"/>
              <w:rPr>
                <w:rFonts w:cstheme="minorHAnsi"/>
                <w:sz w:val="20"/>
                <w:szCs w:val="20"/>
              </w:rPr>
            </w:pPr>
            <w:r w:rsidRPr="004652A9">
              <w:rPr>
                <w:rFonts w:cstheme="minorHAnsi"/>
                <w:sz w:val="20"/>
                <w:szCs w:val="20"/>
              </w:rPr>
              <w:t>Alk</w:t>
            </w:r>
            <w:r>
              <w:rPr>
                <w:rFonts w:cstheme="minorHAnsi"/>
                <w:sz w:val="20"/>
                <w:szCs w:val="20"/>
              </w:rPr>
              <w:t>y</w:t>
            </w:r>
            <w:r w:rsidRPr="004652A9">
              <w:rPr>
                <w:rFonts w:cstheme="minorHAnsi"/>
                <w:sz w:val="20"/>
                <w:szCs w:val="20"/>
              </w:rPr>
              <w:t>ne</w:t>
            </w:r>
          </w:p>
        </w:tc>
        <w:tc>
          <w:tcPr>
            <w:tcW w:w="1800" w:type="dxa"/>
          </w:tcPr>
          <w:p w14:paraId="10D2A576" w14:textId="2E950852" w:rsidR="00DC45D6" w:rsidRPr="004652A9" w:rsidRDefault="00DC45D6" w:rsidP="00DC45D6">
            <w:pPr>
              <w:spacing w:before="0" w:after="0"/>
              <w:rPr>
                <w:rFonts w:cstheme="minorHAnsi"/>
                <w:sz w:val="20"/>
                <w:szCs w:val="20"/>
              </w:rPr>
            </w:pPr>
            <w:r w:rsidRPr="006E552F">
              <w:rPr>
                <w:rFonts w:cstheme="minorHAnsi"/>
                <w:sz w:val="20"/>
                <w:szCs w:val="20"/>
              </w:rPr>
              <w:t>GC-MS</w:t>
            </w:r>
          </w:p>
        </w:tc>
      </w:tr>
      <w:tr w:rsidR="00DC45D6" w:rsidRPr="004652A9" w14:paraId="095597CF" w14:textId="77777777" w:rsidTr="00DC45D6">
        <w:trPr>
          <w:trHeight w:val="300"/>
        </w:trPr>
        <w:tc>
          <w:tcPr>
            <w:tcW w:w="2425" w:type="dxa"/>
            <w:noWrap/>
            <w:vAlign w:val="bottom"/>
            <w:hideMark/>
          </w:tcPr>
          <w:p w14:paraId="18E3C307" w14:textId="77777777" w:rsidR="00DC45D6" w:rsidRPr="004652A9" w:rsidRDefault="00DC45D6" w:rsidP="00DC45D6">
            <w:pPr>
              <w:spacing w:before="0" w:after="0"/>
              <w:rPr>
                <w:rFonts w:cstheme="minorHAnsi"/>
                <w:sz w:val="20"/>
                <w:szCs w:val="20"/>
              </w:rPr>
            </w:pPr>
            <w:r w:rsidRPr="004652A9">
              <w:rPr>
                <w:rFonts w:cstheme="minorHAnsi"/>
                <w:sz w:val="20"/>
                <w:szCs w:val="20"/>
              </w:rPr>
              <w:t>Trans-2-butene</w:t>
            </w:r>
          </w:p>
        </w:tc>
        <w:tc>
          <w:tcPr>
            <w:tcW w:w="1710" w:type="dxa"/>
          </w:tcPr>
          <w:p w14:paraId="74BD9D62" w14:textId="77777777" w:rsidR="00DC45D6" w:rsidRPr="004652A9" w:rsidRDefault="00DC45D6" w:rsidP="00DC45D6">
            <w:pPr>
              <w:spacing w:before="0" w:after="0"/>
              <w:rPr>
                <w:rFonts w:cstheme="minorHAnsi"/>
                <w:sz w:val="20"/>
                <w:szCs w:val="20"/>
              </w:rPr>
            </w:pPr>
            <w:r w:rsidRPr="004652A9">
              <w:rPr>
                <w:rFonts w:cstheme="minorHAnsi"/>
                <w:sz w:val="20"/>
                <w:szCs w:val="20"/>
              </w:rPr>
              <w:t>Alkene</w:t>
            </w:r>
          </w:p>
        </w:tc>
        <w:tc>
          <w:tcPr>
            <w:tcW w:w="1800" w:type="dxa"/>
          </w:tcPr>
          <w:p w14:paraId="294BC17F" w14:textId="40F3AAB2" w:rsidR="00DC45D6" w:rsidRPr="004652A9" w:rsidRDefault="00DC45D6" w:rsidP="00DC45D6">
            <w:pPr>
              <w:spacing w:before="0" w:after="0"/>
              <w:rPr>
                <w:rFonts w:cstheme="minorHAnsi"/>
                <w:sz w:val="20"/>
                <w:szCs w:val="20"/>
              </w:rPr>
            </w:pPr>
            <w:r w:rsidRPr="006E552F">
              <w:rPr>
                <w:rFonts w:cstheme="minorHAnsi"/>
                <w:sz w:val="20"/>
                <w:szCs w:val="20"/>
              </w:rPr>
              <w:t>GC-MS</w:t>
            </w:r>
          </w:p>
        </w:tc>
      </w:tr>
      <w:tr w:rsidR="00DC45D6" w:rsidRPr="004652A9" w14:paraId="7E5D03AF" w14:textId="77777777" w:rsidTr="00DC45D6">
        <w:trPr>
          <w:trHeight w:val="300"/>
        </w:trPr>
        <w:tc>
          <w:tcPr>
            <w:tcW w:w="2425" w:type="dxa"/>
            <w:noWrap/>
            <w:vAlign w:val="bottom"/>
            <w:hideMark/>
          </w:tcPr>
          <w:p w14:paraId="33AD8909" w14:textId="77777777" w:rsidR="00DC45D6" w:rsidRPr="004652A9" w:rsidRDefault="00DC45D6" w:rsidP="00DC45D6">
            <w:pPr>
              <w:spacing w:before="0" w:after="0"/>
              <w:rPr>
                <w:rFonts w:cstheme="minorHAnsi"/>
                <w:sz w:val="20"/>
                <w:szCs w:val="20"/>
              </w:rPr>
            </w:pPr>
            <w:r w:rsidRPr="004652A9">
              <w:rPr>
                <w:rFonts w:cstheme="minorHAnsi"/>
                <w:sz w:val="20"/>
                <w:szCs w:val="20"/>
              </w:rPr>
              <w:t>1-Butene</w:t>
            </w:r>
          </w:p>
        </w:tc>
        <w:tc>
          <w:tcPr>
            <w:tcW w:w="1710" w:type="dxa"/>
          </w:tcPr>
          <w:p w14:paraId="236EF7E3" w14:textId="77777777" w:rsidR="00DC45D6" w:rsidRPr="004652A9" w:rsidRDefault="00DC45D6" w:rsidP="00DC45D6">
            <w:pPr>
              <w:spacing w:before="0" w:after="0"/>
              <w:rPr>
                <w:rFonts w:cstheme="minorHAnsi"/>
                <w:sz w:val="20"/>
                <w:szCs w:val="20"/>
              </w:rPr>
            </w:pPr>
            <w:r w:rsidRPr="004652A9">
              <w:rPr>
                <w:rFonts w:cstheme="minorHAnsi"/>
                <w:sz w:val="20"/>
                <w:szCs w:val="20"/>
              </w:rPr>
              <w:t>Alkene</w:t>
            </w:r>
          </w:p>
        </w:tc>
        <w:tc>
          <w:tcPr>
            <w:tcW w:w="1800" w:type="dxa"/>
          </w:tcPr>
          <w:p w14:paraId="73287C3B" w14:textId="0DFEE7E3" w:rsidR="00DC45D6" w:rsidRPr="004652A9" w:rsidRDefault="00DC45D6" w:rsidP="00DC45D6">
            <w:pPr>
              <w:spacing w:before="0" w:after="0"/>
              <w:rPr>
                <w:rFonts w:cstheme="minorHAnsi"/>
                <w:sz w:val="20"/>
                <w:szCs w:val="20"/>
              </w:rPr>
            </w:pPr>
            <w:r w:rsidRPr="006E552F">
              <w:rPr>
                <w:rFonts w:cstheme="minorHAnsi"/>
                <w:sz w:val="20"/>
                <w:szCs w:val="20"/>
              </w:rPr>
              <w:t>GC-MS</w:t>
            </w:r>
          </w:p>
        </w:tc>
      </w:tr>
      <w:tr w:rsidR="00DC45D6" w:rsidRPr="004652A9" w14:paraId="4F9129C4" w14:textId="77777777" w:rsidTr="00DC45D6">
        <w:trPr>
          <w:trHeight w:val="300"/>
        </w:trPr>
        <w:tc>
          <w:tcPr>
            <w:tcW w:w="2425" w:type="dxa"/>
            <w:noWrap/>
            <w:vAlign w:val="bottom"/>
            <w:hideMark/>
          </w:tcPr>
          <w:p w14:paraId="51635B44" w14:textId="77777777" w:rsidR="00DC45D6" w:rsidRPr="004652A9" w:rsidRDefault="00DC45D6" w:rsidP="00DC45D6">
            <w:pPr>
              <w:spacing w:before="0" w:after="0"/>
              <w:rPr>
                <w:rFonts w:cstheme="minorHAnsi"/>
                <w:sz w:val="20"/>
                <w:szCs w:val="20"/>
              </w:rPr>
            </w:pPr>
            <w:r w:rsidRPr="004652A9">
              <w:rPr>
                <w:rFonts w:cstheme="minorHAnsi"/>
                <w:sz w:val="20"/>
                <w:szCs w:val="20"/>
              </w:rPr>
              <w:t>Cis-2-butene</w:t>
            </w:r>
          </w:p>
        </w:tc>
        <w:tc>
          <w:tcPr>
            <w:tcW w:w="1710" w:type="dxa"/>
          </w:tcPr>
          <w:p w14:paraId="6BB121EF" w14:textId="77777777" w:rsidR="00DC45D6" w:rsidRPr="004652A9" w:rsidRDefault="00DC45D6" w:rsidP="00DC45D6">
            <w:pPr>
              <w:spacing w:before="0" w:after="0"/>
              <w:rPr>
                <w:rFonts w:cstheme="minorHAnsi"/>
                <w:sz w:val="20"/>
                <w:szCs w:val="20"/>
              </w:rPr>
            </w:pPr>
            <w:r w:rsidRPr="004652A9">
              <w:rPr>
                <w:rFonts w:cstheme="minorHAnsi"/>
                <w:sz w:val="20"/>
                <w:szCs w:val="20"/>
              </w:rPr>
              <w:t>Alkene</w:t>
            </w:r>
          </w:p>
        </w:tc>
        <w:tc>
          <w:tcPr>
            <w:tcW w:w="1800" w:type="dxa"/>
          </w:tcPr>
          <w:p w14:paraId="056FACB0" w14:textId="71410660" w:rsidR="00DC45D6" w:rsidRPr="004652A9" w:rsidRDefault="00DC45D6" w:rsidP="00DC45D6">
            <w:pPr>
              <w:spacing w:before="0" w:after="0"/>
              <w:rPr>
                <w:rFonts w:cstheme="minorHAnsi"/>
                <w:sz w:val="20"/>
                <w:szCs w:val="20"/>
              </w:rPr>
            </w:pPr>
            <w:r w:rsidRPr="006E552F">
              <w:rPr>
                <w:rFonts w:cstheme="minorHAnsi"/>
                <w:sz w:val="20"/>
                <w:szCs w:val="20"/>
              </w:rPr>
              <w:t>GC-MS</w:t>
            </w:r>
          </w:p>
        </w:tc>
      </w:tr>
      <w:tr w:rsidR="00DC45D6" w:rsidRPr="004652A9" w14:paraId="6B1D0660" w14:textId="77777777" w:rsidTr="00DC45D6">
        <w:trPr>
          <w:trHeight w:val="300"/>
        </w:trPr>
        <w:tc>
          <w:tcPr>
            <w:tcW w:w="2425" w:type="dxa"/>
            <w:noWrap/>
            <w:vAlign w:val="bottom"/>
            <w:hideMark/>
          </w:tcPr>
          <w:p w14:paraId="0EFC234A" w14:textId="77777777" w:rsidR="00DC45D6" w:rsidRPr="004652A9" w:rsidRDefault="00DC45D6" w:rsidP="00DC45D6">
            <w:pPr>
              <w:spacing w:before="0" w:after="0"/>
              <w:rPr>
                <w:rFonts w:cstheme="minorHAnsi"/>
                <w:sz w:val="20"/>
                <w:szCs w:val="20"/>
              </w:rPr>
            </w:pPr>
            <w:r w:rsidRPr="004652A9">
              <w:rPr>
                <w:rFonts w:cstheme="minorHAnsi"/>
                <w:sz w:val="20"/>
                <w:szCs w:val="20"/>
              </w:rPr>
              <w:t>Isopentane</w:t>
            </w:r>
          </w:p>
        </w:tc>
        <w:tc>
          <w:tcPr>
            <w:tcW w:w="1710" w:type="dxa"/>
          </w:tcPr>
          <w:p w14:paraId="79E2949D" w14:textId="77777777" w:rsidR="00DC45D6" w:rsidRPr="004652A9" w:rsidRDefault="00DC45D6" w:rsidP="00DC45D6">
            <w:pPr>
              <w:spacing w:before="0" w:after="0"/>
              <w:rPr>
                <w:rFonts w:cstheme="minorHAnsi"/>
                <w:sz w:val="20"/>
                <w:szCs w:val="20"/>
              </w:rPr>
            </w:pPr>
            <w:r w:rsidRPr="004652A9">
              <w:rPr>
                <w:rFonts w:cstheme="minorHAnsi"/>
                <w:sz w:val="20"/>
                <w:szCs w:val="20"/>
              </w:rPr>
              <w:t>Alkene</w:t>
            </w:r>
          </w:p>
        </w:tc>
        <w:tc>
          <w:tcPr>
            <w:tcW w:w="1800" w:type="dxa"/>
          </w:tcPr>
          <w:p w14:paraId="046C36DC" w14:textId="6A0896D7" w:rsidR="00DC45D6" w:rsidRPr="004652A9" w:rsidRDefault="00DC45D6" w:rsidP="00DC45D6">
            <w:pPr>
              <w:spacing w:before="0" w:after="0"/>
              <w:rPr>
                <w:rFonts w:cstheme="minorHAnsi"/>
                <w:sz w:val="20"/>
                <w:szCs w:val="20"/>
              </w:rPr>
            </w:pPr>
            <w:r w:rsidRPr="006E552F">
              <w:rPr>
                <w:rFonts w:cstheme="minorHAnsi"/>
                <w:sz w:val="20"/>
                <w:szCs w:val="20"/>
              </w:rPr>
              <w:t>GC-MS</w:t>
            </w:r>
          </w:p>
        </w:tc>
      </w:tr>
      <w:tr w:rsidR="00DC45D6" w:rsidRPr="004652A9" w14:paraId="434381AF" w14:textId="77777777" w:rsidTr="00DC45D6">
        <w:trPr>
          <w:trHeight w:val="300"/>
        </w:trPr>
        <w:tc>
          <w:tcPr>
            <w:tcW w:w="2425" w:type="dxa"/>
            <w:noWrap/>
            <w:vAlign w:val="bottom"/>
            <w:hideMark/>
          </w:tcPr>
          <w:p w14:paraId="538A8E87" w14:textId="77777777" w:rsidR="00DC45D6" w:rsidRPr="004652A9" w:rsidRDefault="00DC45D6" w:rsidP="00DC45D6">
            <w:pPr>
              <w:spacing w:before="0" w:after="0"/>
              <w:rPr>
                <w:rFonts w:cstheme="minorHAnsi"/>
                <w:sz w:val="20"/>
                <w:szCs w:val="20"/>
              </w:rPr>
            </w:pPr>
            <w:r w:rsidRPr="004652A9">
              <w:rPr>
                <w:rFonts w:cstheme="minorHAnsi"/>
                <w:sz w:val="20"/>
                <w:szCs w:val="20"/>
              </w:rPr>
              <w:t>N-Pentane</w:t>
            </w:r>
          </w:p>
        </w:tc>
        <w:tc>
          <w:tcPr>
            <w:tcW w:w="1710" w:type="dxa"/>
          </w:tcPr>
          <w:p w14:paraId="058AC26A" w14:textId="77777777" w:rsidR="00DC45D6" w:rsidRPr="004652A9" w:rsidRDefault="00DC45D6" w:rsidP="00DC45D6">
            <w:pPr>
              <w:spacing w:before="0" w:after="0"/>
              <w:rPr>
                <w:rFonts w:cstheme="minorHAnsi"/>
                <w:sz w:val="20"/>
                <w:szCs w:val="20"/>
              </w:rPr>
            </w:pPr>
            <w:r w:rsidRPr="004652A9">
              <w:rPr>
                <w:rFonts w:cstheme="minorHAnsi"/>
                <w:sz w:val="20"/>
                <w:szCs w:val="20"/>
              </w:rPr>
              <w:t>Alkane</w:t>
            </w:r>
          </w:p>
        </w:tc>
        <w:tc>
          <w:tcPr>
            <w:tcW w:w="1800" w:type="dxa"/>
          </w:tcPr>
          <w:p w14:paraId="3751092A" w14:textId="3123F3F4" w:rsidR="00DC45D6" w:rsidRPr="004652A9" w:rsidRDefault="00DC45D6" w:rsidP="00DC45D6">
            <w:pPr>
              <w:spacing w:before="0" w:after="0"/>
              <w:rPr>
                <w:rFonts w:cstheme="minorHAnsi"/>
                <w:sz w:val="20"/>
                <w:szCs w:val="20"/>
              </w:rPr>
            </w:pPr>
            <w:r w:rsidRPr="006E552F">
              <w:rPr>
                <w:rFonts w:cstheme="minorHAnsi"/>
                <w:sz w:val="20"/>
                <w:szCs w:val="20"/>
              </w:rPr>
              <w:t>GC-MS</w:t>
            </w:r>
          </w:p>
        </w:tc>
      </w:tr>
      <w:tr w:rsidR="00DC45D6" w:rsidRPr="004652A9" w14:paraId="12F2C914" w14:textId="77777777" w:rsidTr="00DC45D6">
        <w:trPr>
          <w:trHeight w:val="300"/>
        </w:trPr>
        <w:tc>
          <w:tcPr>
            <w:tcW w:w="2425" w:type="dxa"/>
            <w:noWrap/>
            <w:vAlign w:val="bottom"/>
            <w:hideMark/>
          </w:tcPr>
          <w:p w14:paraId="0FD2E913" w14:textId="77777777" w:rsidR="00DC45D6" w:rsidRPr="004652A9" w:rsidRDefault="00DC45D6" w:rsidP="00DC45D6">
            <w:pPr>
              <w:spacing w:before="0" w:after="0"/>
              <w:rPr>
                <w:rFonts w:cstheme="minorHAnsi"/>
                <w:sz w:val="20"/>
                <w:szCs w:val="20"/>
              </w:rPr>
            </w:pPr>
            <w:r w:rsidRPr="004652A9">
              <w:rPr>
                <w:rFonts w:cstheme="minorHAnsi"/>
                <w:sz w:val="20"/>
                <w:szCs w:val="20"/>
              </w:rPr>
              <w:t>Trans-2-pentene</w:t>
            </w:r>
          </w:p>
        </w:tc>
        <w:tc>
          <w:tcPr>
            <w:tcW w:w="1710" w:type="dxa"/>
          </w:tcPr>
          <w:p w14:paraId="294430DB" w14:textId="77777777" w:rsidR="00DC45D6" w:rsidRPr="004652A9" w:rsidRDefault="00DC45D6" w:rsidP="00DC45D6">
            <w:pPr>
              <w:spacing w:before="0" w:after="0"/>
              <w:rPr>
                <w:rFonts w:cstheme="minorHAnsi"/>
                <w:sz w:val="20"/>
                <w:szCs w:val="20"/>
              </w:rPr>
            </w:pPr>
            <w:r w:rsidRPr="004652A9">
              <w:rPr>
                <w:rFonts w:cstheme="minorHAnsi"/>
                <w:sz w:val="20"/>
                <w:szCs w:val="20"/>
              </w:rPr>
              <w:t>Alkene</w:t>
            </w:r>
          </w:p>
        </w:tc>
        <w:tc>
          <w:tcPr>
            <w:tcW w:w="1800" w:type="dxa"/>
          </w:tcPr>
          <w:p w14:paraId="381308D1" w14:textId="3A399DDA" w:rsidR="00DC45D6" w:rsidRPr="004652A9" w:rsidRDefault="00DC45D6" w:rsidP="00DC45D6">
            <w:pPr>
              <w:spacing w:before="0" w:after="0"/>
              <w:rPr>
                <w:rFonts w:cstheme="minorHAnsi"/>
                <w:sz w:val="20"/>
                <w:szCs w:val="20"/>
              </w:rPr>
            </w:pPr>
            <w:r w:rsidRPr="006E552F">
              <w:rPr>
                <w:rFonts w:cstheme="minorHAnsi"/>
                <w:sz w:val="20"/>
                <w:szCs w:val="20"/>
              </w:rPr>
              <w:t>GC-MS</w:t>
            </w:r>
          </w:p>
        </w:tc>
      </w:tr>
      <w:tr w:rsidR="00DC45D6" w:rsidRPr="004652A9" w14:paraId="2AC661D8" w14:textId="77777777" w:rsidTr="00DC45D6">
        <w:trPr>
          <w:trHeight w:val="300"/>
        </w:trPr>
        <w:tc>
          <w:tcPr>
            <w:tcW w:w="2425" w:type="dxa"/>
            <w:noWrap/>
            <w:vAlign w:val="bottom"/>
            <w:hideMark/>
          </w:tcPr>
          <w:p w14:paraId="0718C24F" w14:textId="77777777" w:rsidR="00DC45D6" w:rsidRPr="004652A9" w:rsidRDefault="00DC45D6" w:rsidP="00DC45D6">
            <w:pPr>
              <w:spacing w:before="0" w:after="0"/>
              <w:rPr>
                <w:rFonts w:cstheme="minorHAnsi"/>
                <w:sz w:val="20"/>
                <w:szCs w:val="20"/>
              </w:rPr>
            </w:pPr>
            <w:r w:rsidRPr="004652A9">
              <w:rPr>
                <w:rFonts w:cstheme="minorHAnsi"/>
                <w:sz w:val="20"/>
                <w:szCs w:val="20"/>
              </w:rPr>
              <w:t>1-Pentene</w:t>
            </w:r>
          </w:p>
        </w:tc>
        <w:tc>
          <w:tcPr>
            <w:tcW w:w="1710" w:type="dxa"/>
          </w:tcPr>
          <w:p w14:paraId="5BE31375" w14:textId="77777777" w:rsidR="00DC45D6" w:rsidRPr="004652A9" w:rsidRDefault="00DC45D6" w:rsidP="00DC45D6">
            <w:pPr>
              <w:spacing w:before="0" w:after="0"/>
              <w:rPr>
                <w:rFonts w:cstheme="minorHAnsi"/>
                <w:sz w:val="20"/>
                <w:szCs w:val="20"/>
              </w:rPr>
            </w:pPr>
            <w:r w:rsidRPr="004652A9">
              <w:rPr>
                <w:rFonts w:cstheme="minorHAnsi"/>
                <w:sz w:val="20"/>
                <w:szCs w:val="20"/>
              </w:rPr>
              <w:t>Alkene</w:t>
            </w:r>
          </w:p>
        </w:tc>
        <w:tc>
          <w:tcPr>
            <w:tcW w:w="1800" w:type="dxa"/>
          </w:tcPr>
          <w:p w14:paraId="316E69A3" w14:textId="210A4EF8" w:rsidR="00DC45D6" w:rsidRPr="004652A9" w:rsidRDefault="00DC45D6" w:rsidP="00DC45D6">
            <w:pPr>
              <w:spacing w:before="0" w:after="0"/>
              <w:rPr>
                <w:rFonts w:cstheme="minorHAnsi"/>
                <w:sz w:val="20"/>
                <w:szCs w:val="20"/>
              </w:rPr>
            </w:pPr>
            <w:r w:rsidRPr="006E552F">
              <w:rPr>
                <w:rFonts w:cstheme="minorHAnsi"/>
                <w:sz w:val="20"/>
                <w:szCs w:val="20"/>
              </w:rPr>
              <w:t>GC-MS</w:t>
            </w:r>
          </w:p>
        </w:tc>
      </w:tr>
      <w:tr w:rsidR="00DC45D6" w:rsidRPr="004652A9" w14:paraId="14027B7C" w14:textId="77777777" w:rsidTr="00DC45D6">
        <w:trPr>
          <w:trHeight w:val="300"/>
        </w:trPr>
        <w:tc>
          <w:tcPr>
            <w:tcW w:w="2425" w:type="dxa"/>
            <w:noWrap/>
            <w:vAlign w:val="bottom"/>
            <w:hideMark/>
          </w:tcPr>
          <w:p w14:paraId="17A471B7" w14:textId="77777777" w:rsidR="00DC45D6" w:rsidRPr="004652A9" w:rsidRDefault="00DC45D6" w:rsidP="00DC45D6">
            <w:pPr>
              <w:spacing w:before="0" w:after="0"/>
              <w:rPr>
                <w:rFonts w:cstheme="minorHAnsi"/>
                <w:sz w:val="20"/>
                <w:szCs w:val="20"/>
              </w:rPr>
            </w:pPr>
            <w:r w:rsidRPr="004652A9">
              <w:rPr>
                <w:rFonts w:cstheme="minorHAnsi"/>
                <w:sz w:val="20"/>
                <w:szCs w:val="20"/>
              </w:rPr>
              <w:t>Cis-2-pentene</w:t>
            </w:r>
          </w:p>
        </w:tc>
        <w:tc>
          <w:tcPr>
            <w:tcW w:w="1710" w:type="dxa"/>
          </w:tcPr>
          <w:p w14:paraId="1AAB2F95" w14:textId="77777777" w:rsidR="00DC45D6" w:rsidRPr="004652A9" w:rsidRDefault="00DC45D6" w:rsidP="00DC45D6">
            <w:pPr>
              <w:spacing w:before="0" w:after="0"/>
              <w:rPr>
                <w:rFonts w:cstheme="minorHAnsi"/>
                <w:sz w:val="20"/>
                <w:szCs w:val="20"/>
              </w:rPr>
            </w:pPr>
            <w:r w:rsidRPr="004652A9">
              <w:rPr>
                <w:rFonts w:cstheme="minorHAnsi"/>
                <w:sz w:val="20"/>
                <w:szCs w:val="20"/>
              </w:rPr>
              <w:t>Alkene</w:t>
            </w:r>
          </w:p>
        </w:tc>
        <w:tc>
          <w:tcPr>
            <w:tcW w:w="1800" w:type="dxa"/>
          </w:tcPr>
          <w:p w14:paraId="344D2026" w14:textId="220E95F6" w:rsidR="00DC45D6" w:rsidRPr="004652A9" w:rsidRDefault="00DC45D6" w:rsidP="00DC45D6">
            <w:pPr>
              <w:spacing w:before="0" w:after="0"/>
              <w:rPr>
                <w:rFonts w:cstheme="minorHAnsi"/>
                <w:sz w:val="20"/>
                <w:szCs w:val="20"/>
              </w:rPr>
            </w:pPr>
            <w:r w:rsidRPr="006E552F">
              <w:rPr>
                <w:rFonts w:cstheme="minorHAnsi"/>
                <w:sz w:val="20"/>
                <w:szCs w:val="20"/>
              </w:rPr>
              <w:t>GC-MS</w:t>
            </w:r>
          </w:p>
        </w:tc>
      </w:tr>
      <w:tr w:rsidR="00DC45D6" w:rsidRPr="004652A9" w14:paraId="42812D6E" w14:textId="77777777" w:rsidTr="00DC45D6">
        <w:trPr>
          <w:trHeight w:val="300"/>
        </w:trPr>
        <w:tc>
          <w:tcPr>
            <w:tcW w:w="2425" w:type="dxa"/>
            <w:noWrap/>
            <w:vAlign w:val="bottom"/>
            <w:hideMark/>
          </w:tcPr>
          <w:p w14:paraId="3E4807A2" w14:textId="77777777" w:rsidR="00DC45D6" w:rsidRPr="004652A9" w:rsidRDefault="00DC45D6" w:rsidP="00DC45D6">
            <w:pPr>
              <w:spacing w:before="0" w:after="0"/>
              <w:rPr>
                <w:rFonts w:cstheme="minorHAnsi"/>
                <w:sz w:val="20"/>
                <w:szCs w:val="20"/>
              </w:rPr>
            </w:pPr>
            <w:r w:rsidRPr="004652A9">
              <w:rPr>
                <w:rFonts w:cstheme="minorHAnsi"/>
                <w:sz w:val="20"/>
                <w:szCs w:val="20"/>
              </w:rPr>
              <w:t>2,2-Dimethylbutane</w:t>
            </w:r>
          </w:p>
        </w:tc>
        <w:tc>
          <w:tcPr>
            <w:tcW w:w="1710" w:type="dxa"/>
          </w:tcPr>
          <w:p w14:paraId="6C59A58B" w14:textId="77777777" w:rsidR="00DC45D6" w:rsidRPr="004652A9" w:rsidRDefault="00DC45D6" w:rsidP="00DC45D6">
            <w:pPr>
              <w:spacing w:before="0" w:after="0"/>
              <w:rPr>
                <w:rFonts w:cstheme="minorHAnsi"/>
                <w:sz w:val="20"/>
                <w:szCs w:val="20"/>
              </w:rPr>
            </w:pPr>
            <w:r w:rsidRPr="004652A9">
              <w:rPr>
                <w:rFonts w:cstheme="minorHAnsi"/>
                <w:sz w:val="20"/>
                <w:szCs w:val="20"/>
              </w:rPr>
              <w:t>Alkane</w:t>
            </w:r>
          </w:p>
        </w:tc>
        <w:tc>
          <w:tcPr>
            <w:tcW w:w="1800" w:type="dxa"/>
          </w:tcPr>
          <w:p w14:paraId="4630C194" w14:textId="09076356" w:rsidR="00DC45D6" w:rsidRPr="004652A9" w:rsidRDefault="00DC45D6" w:rsidP="00DC45D6">
            <w:pPr>
              <w:spacing w:before="0" w:after="0"/>
              <w:rPr>
                <w:rFonts w:cstheme="minorHAnsi"/>
                <w:sz w:val="20"/>
                <w:szCs w:val="20"/>
              </w:rPr>
            </w:pPr>
            <w:r w:rsidRPr="006E552F">
              <w:rPr>
                <w:rFonts w:cstheme="minorHAnsi"/>
                <w:sz w:val="20"/>
                <w:szCs w:val="20"/>
              </w:rPr>
              <w:t>GC-MS</w:t>
            </w:r>
          </w:p>
        </w:tc>
      </w:tr>
      <w:tr w:rsidR="00DC45D6" w:rsidRPr="004652A9" w14:paraId="0D175B45" w14:textId="77777777" w:rsidTr="00DC45D6">
        <w:trPr>
          <w:trHeight w:val="300"/>
        </w:trPr>
        <w:tc>
          <w:tcPr>
            <w:tcW w:w="2425" w:type="dxa"/>
            <w:noWrap/>
            <w:vAlign w:val="bottom"/>
            <w:hideMark/>
          </w:tcPr>
          <w:p w14:paraId="70B8B4F1" w14:textId="77777777" w:rsidR="00DC45D6" w:rsidRPr="004652A9" w:rsidRDefault="00DC45D6" w:rsidP="00DC45D6">
            <w:pPr>
              <w:spacing w:before="0" w:after="0"/>
              <w:rPr>
                <w:rFonts w:cstheme="minorHAnsi"/>
                <w:sz w:val="20"/>
                <w:szCs w:val="20"/>
              </w:rPr>
            </w:pPr>
            <w:r w:rsidRPr="004652A9">
              <w:rPr>
                <w:rFonts w:cstheme="minorHAnsi"/>
                <w:sz w:val="20"/>
                <w:szCs w:val="20"/>
              </w:rPr>
              <w:t>Cyclopentane</w:t>
            </w:r>
          </w:p>
        </w:tc>
        <w:tc>
          <w:tcPr>
            <w:tcW w:w="1710" w:type="dxa"/>
          </w:tcPr>
          <w:p w14:paraId="79027589" w14:textId="77777777" w:rsidR="00DC45D6" w:rsidRPr="004652A9" w:rsidRDefault="00DC45D6" w:rsidP="00DC45D6">
            <w:pPr>
              <w:spacing w:before="0" w:after="0"/>
              <w:rPr>
                <w:rFonts w:cstheme="minorHAnsi"/>
                <w:sz w:val="20"/>
                <w:szCs w:val="20"/>
              </w:rPr>
            </w:pPr>
            <w:r w:rsidRPr="004652A9">
              <w:rPr>
                <w:rFonts w:cstheme="minorHAnsi"/>
                <w:sz w:val="20"/>
                <w:szCs w:val="20"/>
              </w:rPr>
              <w:t>Alkane</w:t>
            </w:r>
          </w:p>
        </w:tc>
        <w:tc>
          <w:tcPr>
            <w:tcW w:w="1800" w:type="dxa"/>
          </w:tcPr>
          <w:p w14:paraId="6E640FDD" w14:textId="61F8D447" w:rsidR="00DC45D6" w:rsidRPr="004652A9" w:rsidRDefault="00DC45D6" w:rsidP="00DC45D6">
            <w:pPr>
              <w:spacing w:before="0" w:after="0"/>
              <w:rPr>
                <w:rFonts w:cstheme="minorHAnsi"/>
                <w:sz w:val="20"/>
                <w:szCs w:val="20"/>
              </w:rPr>
            </w:pPr>
            <w:r w:rsidRPr="00D63B7B">
              <w:rPr>
                <w:rFonts w:cstheme="minorHAnsi"/>
                <w:sz w:val="20"/>
                <w:szCs w:val="20"/>
              </w:rPr>
              <w:t>GC-MS</w:t>
            </w:r>
          </w:p>
        </w:tc>
      </w:tr>
      <w:tr w:rsidR="00DC45D6" w:rsidRPr="004652A9" w14:paraId="6186E8D1" w14:textId="77777777" w:rsidTr="00DC45D6">
        <w:trPr>
          <w:trHeight w:val="300"/>
        </w:trPr>
        <w:tc>
          <w:tcPr>
            <w:tcW w:w="2425" w:type="dxa"/>
            <w:noWrap/>
            <w:vAlign w:val="bottom"/>
            <w:hideMark/>
          </w:tcPr>
          <w:p w14:paraId="54150CE1" w14:textId="77777777" w:rsidR="00DC45D6" w:rsidRPr="004652A9" w:rsidRDefault="00DC45D6" w:rsidP="00DC45D6">
            <w:pPr>
              <w:spacing w:before="0" w:after="0"/>
              <w:rPr>
                <w:rFonts w:cstheme="minorHAnsi"/>
                <w:sz w:val="20"/>
                <w:szCs w:val="20"/>
              </w:rPr>
            </w:pPr>
            <w:r w:rsidRPr="004652A9">
              <w:rPr>
                <w:rFonts w:cstheme="minorHAnsi"/>
                <w:sz w:val="20"/>
                <w:szCs w:val="20"/>
              </w:rPr>
              <w:t>2,3-Dimethylbutane</w:t>
            </w:r>
          </w:p>
        </w:tc>
        <w:tc>
          <w:tcPr>
            <w:tcW w:w="1710" w:type="dxa"/>
          </w:tcPr>
          <w:p w14:paraId="469BF106" w14:textId="77777777" w:rsidR="00DC45D6" w:rsidRPr="004652A9" w:rsidRDefault="00DC45D6" w:rsidP="00DC45D6">
            <w:pPr>
              <w:spacing w:before="0" w:after="0"/>
              <w:rPr>
                <w:rFonts w:cstheme="minorHAnsi"/>
                <w:sz w:val="20"/>
                <w:szCs w:val="20"/>
              </w:rPr>
            </w:pPr>
            <w:r w:rsidRPr="004652A9">
              <w:rPr>
                <w:rFonts w:cstheme="minorHAnsi"/>
                <w:sz w:val="20"/>
                <w:szCs w:val="20"/>
              </w:rPr>
              <w:t>Alkane</w:t>
            </w:r>
          </w:p>
        </w:tc>
        <w:tc>
          <w:tcPr>
            <w:tcW w:w="1800" w:type="dxa"/>
          </w:tcPr>
          <w:p w14:paraId="677A527D" w14:textId="40652440" w:rsidR="00DC45D6" w:rsidRPr="004652A9" w:rsidRDefault="00DC45D6" w:rsidP="00DC45D6">
            <w:pPr>
              <w:spacing w:before="0" w:after="0"/>
              <w:rPr>
                <w:rFonts w:cstheme="minorHAnsi"/>
                <w:sz w:val="20"/>
                <w:szCs w:val="20"/>
              </w:rPr>
            </w:pPr>
            <w:r w:rsidRPr="00D63B7B">
              <w:rPr>
                <w:rFonts w:cstheme="minorHAnsi"/>
                <w:sz w:val="20"/>
                <w:szCs w:val="20"/>
              </w:rPr>
              <w:t>GC-MS</w:t>
            </w:r>
          </w:p>
        </w:tc>
      </w:tr>
      <w:tr w:rsidR="00DC45D6" w:rsidRPr="004652A9" w14:paraId="4BB55934" w14:textId="77777777" w:rsidTr="00DC45D6">
        <w:trPr>
          <w:trHeight w:val="300"/>
        </w:trPr>
        <w:tc>
          <w:tcPr>
            <w:tcW w:w="2425" w:type="dxa"/>
            <w:noWrap/>
            <w:vAlign w:val="bottom"/>
          </w:tcPr>
          <w:p w14:paraId="0F9E8381" w14:textId="77777777" w:rsidR="00DC45D6" w:rsidRPr="004652A9" w:rsidRDefault="00DC45D6" w:rsidP="00DC45D6">
            <w:pPr>
              <w:spacing w:before="0" w:after="0"/>
              <w:rPr>
                <w:rFonts w:cstheme="minorHAnsi"/>
                <w:sz w:val="20"/>
                <w:szCs w:val="20"/>
              </w:rPr>
            </w:pPr>
            <w:r w:rsidRPr="004652A9">
              <w:rPr>
                <w:rFonts w:cstheme="minorHAnsi"/>
                <w:sz w:val="20"/>
                <w:szCs w:val="20"/>
              </w:rPr>
              <w:t>2-Methylpentane</w:t>
            </w:r>
          </w:p>
        </w:tc>
        <w:tc>
          <w:tcPr>
            <w:tcW w:w="1710" w:type="dxa"/>
          </w:tcPr>
          <w:p w14:paraId="4F279CB7" w14:textId="77777777" w:rsidR="00DC45D6" w:rsidRPr="004652A9" w:rsidRDefault="00DC45D6" w:rsidP="00DC45D6">
            <w:pPr>
              <w:spacing w:before="0" w:after="0"/>
              <w:rPr>
                <w:rFonts w:cstheme="minorHAnsi"/>
                <w:sz w:val="20"/>
                <w:szCs w:val="20"/>
              </w:rPr>
            </w:pPr>
            <w:r w:rsidRPr="004652A9">
              <w:rPr>
                <w:rFonts w:cstheme="minorHAnsi"/>
                <w:sz w:val="20"/>
                <w:szCs w:val="20"/>
              </w:rPr>
              <w:t>Alkane</w:t>
            </w:r>
          </w:p>
        </w:tc>
        <w:tc>
          <w:tcPr>
            <w:tcW w:w="1800" w:type="dxa"/>
          </w:tcPr>
          <w:p w14:paraId="3DB402CE" w14:textId="5E53B104" w:rsidR="00DC45D6" w:rsidRPr="004652A9" w:rsidRDefault="00DC45D6" w:rsidP="00DC45D6">
            <w:pPr>
              <w:spacing w:before="0" w:after="0"/>
              <w:rPr>
                <w:rFonts w:cstheme="minorHAnsi"/>
                <w:sz w:val="20"/>
                <w:szCs w:val="20"/>
              </w:rPr>
            </w:pPr>
            <w:r w:rsidRPr="00D63B7B">
              <w:rPr>
                <w:rFonts w:cstheme="minorHAnsi"/>
                <w:sz w:val="20"/>
                <w:szCs w:val="20"/>
              </w:rPr>
              <w:t>GC-MS</w:t>
            </w:r>
          </w:p>
        </w:tc>
      </w:tr>
      <w:tr w:rsidR="00DC45D6" w:rsidRPr="004652A9" w14:paraId="3DF2F737" w14:textId="77777777" w:rsidTr="00DC45D6">
        <w:trPr>
          <w:trHeight w:val="300"/>
        </w:trPr>
        <w:tc>
          <w:tcPr>
            <w:tcW w:w="2425" w:type="dxa"/>
            <w:noWrap/>
            <w:vAlign w:val="bottom"/>
            <w:hideMark/>
          </w:tcPr>
          <w:p w14:paraId="072BF3D0" w14:textId="77777777" w:rsidR="00DC45D6" w:rsidRPr="004652A9" w:rsidRDefault="00DC45D6" w:rsidP="00DC45D6">
            <w:pPr>
              <w:spacing w:before="0" w:after="0"/>
              <w:rPr>
                <w:rFonts w:cstheme="minorHAnsi"/>
                <w:sz w:val="20"/>
                <w:szCs w:val="20"/>
              </w:rPr>
            </w:pPr>
            <w:r w:rsidRPr="004652A9">
              <w:rPr>
                <w:rFonts w:cstheme="minorHAnsi"/>
                <w:sz w:val="20"/>
                <w:szCs w:val="20"/>
              </w:rPr>
              <w:t>3-Methylpentane</w:t>
            </w:r>
          </w:p>
        </w:tc>
        <w:tc>
          <w:tcPr>
            <w:tcW w:w="1710" w:type="dxa"/>
          </w:tcPr>
          <w:p w14:paraId="3C3536D3" w14:textId="77777777" w:rsidR="00DC45D6" w:rsidRPr="004652A9" w:rsidRDefault="00DC45D6" w:rsidP="00DC45D6">
            <w:pPr>
              <w:spacing w:before="0" w:after="0"/>
              <w:rPr>
                <w:rFonts w:cstheme="minorHAnsi"/>
                <w:sz w:val="20"/>
                <w:szCs w:val="20"/>
              </w:rPr>
            </w:pPr>
            <w:r w:rsidRPr="004652A9">
              <w:rPr>
                <w:rFonts w:cstheme="minorHAnsi"/>
                <w:sz w:val="20"/>
                <w:szCs w:val="20"/>
              </w:rPr>
              <w:t>Alkane</w:t>
            </w:r>
          </w:p>
        </w:tc>
        <w:tc>
          <w:tcPr>
            <w:tcW w:w="1800" w:type="dxa"/>
          </w:tcPr>
          <w:p w14:paraId="60850256" w14:textId="5A389A56" w:rsidR="00DC45D6" w:rsidRPr="004652A9" w:rsidRDefault="00DC45D6" w:rsidP="00DC45D6">
            <w:pPr>
              <w:spacing w:before="0" w:after="0"/>
              <w:rPr>
                <w:rFonts w:cstheme="minorHAnsi"/>
                <w:sz w:val="20"/>
                <w:szCs w:val="20"/>
              </w:rPr>
            </w:pPr>
            <w:r w:rsidRPr="00D63B7B">
              <w:rPr>
                <w:rFonts w:cstheme="minorHAnsi"/>
                <w:sz w:val="20"/>
                <w:szCs w:val="20"/>
              </w:rPr>
              <w:t>GC-MS</w:t>
            </w:r>
          </w:p>
        </w:tc>
      </w:tr>
      <w:tr w:rsidR="00DC45D6" w:rsidRPr="004652A9" w14:paraId="6453336D" w14:textId="77777777" w:rsidTr="00DC45D6">
        <w:trPr>
          <w:trHeight w:val="300"/>
        </w:trPr>
        <w:tc>
          <w:tcPr>
            <w:tcW w:w="2425" w:type="dxa"/>
            <w:noWrap/>
            <w:vAlign w:val="bottom"/>
            <w:hideMark/>
          </w:tcPr>
          <w:p w14:paraId="2D02D585" w14:textId="77777777" w:rsidR="00DC45D6" w:rsidRPr="004652A9" w:rsidRDefault="00DC45D6" w:rsidP="00DC45D6">
            <w:pPr>
              <w:spacing w:before="0" w:after="0"/>
              <w:rPr>
                <w:rFonts w:cstheme="minorHAnsi"/>
                <w:sz w:val="20"/>
                <w:szCs w:val="20"/>
              </w:rPr>
            </w:pPr>
            <w:r w:rsidRPr="004652A9">
              <w:rPr>
                <w:rFonts w:cstheme="minorHAnsi"/>
                <w:sz w:val="20"/>
                <w:szCs w:val="20"/>
              </w:rPr>
              <w:t>Isoprene</w:t>
            </w:r>
          </w:p>
        </w:tc>
        <w:tc>
          <w:tcPr>
            <w:tcW w:w="1710" w:type="dxa"/>
          </w:tcPr>
          <w:p w14:paraId="60C60F4E" w14:textId="77777777" w:rsidR="00DC45D6" w:rsidRPr="004652A9" w:rsidRDefault="00DC45D6" w:rsidP="00DC45D6">
            <w:pPr>
              <w:spacing w:before="0" w:after="0"/>
              <w:rPr>
                <w:rFonts w:cstheme="minorHAnsi"/>
                <w:sz w:val="20"/>
                <w:szCs w:val="20"/>
              </w:rPr>
            </w:pPr>
            <w:r w:rsidRPr="004652A9">
              <w:rPr>
                <w:rFonts w:cstheme="minorHAnsi"/>
                <w:sz w:val="20"/>
                <w:szCs w:val="20"/>
              </w:rPr>
              <w:t>Alkene</w:t>
            </w:r>
          </w:p>
        </w:tc>
        <w:tc>
          <w:tcPr>
            <w:tcW w:w="1800" w:type="dxa"/>
          </w:tcPr>
          <w:p w14:paraId="294601D2" w14:textId="4EC525D5" w:rsidR="00DC45D6" w:rsidRPr="004652A9" w:rsidRDefault="00DC45D6" w:rsidP="00DC45D6">
            <w:pPr>
              <w:spacing w:before="0" w:after="0"/>
              <w:rPr>
                <w:rFonts w:cstheme="minorHAnsi"/>
                <w:sz w:val="20"/>
                <w:szCs w:val="20"/>
              </w:rPr>
            </w:pPr>
            <w:r w:rsidRPr="00D63B7B">
              <w:rPr>
                <w:rFonts w:cstheme="minorHAnsi"/>
                <w:sz w:val="20"/>
                <w:szCs w:val="20"/>
              </w:rPr>
              <w:t>GC-MS</w:t>
            </w:r>
          </w:p>
        </w:tc>
      </w:tr>
      <w:tr w:rsidR="00DC45D6" w:rsidRPr="004652A9" w14:paraId="55BB8DB3" w14:textId="77777777" w:rsidTr="00DC45D6">
        <w:trPr>
          <w:trHeight w:val="300"/>
        </w:trPr>
        <w:tc>
          <w:tcPr>
            <w:tcW w:w="2425" w:type="dxa"/>
            <w:noWrap/>
            <w:vAlign w:val="bottom"/>
            <w:hideMark/>
          </w:tcPr>
          <w:p w14:paraId="66E8C220" w14:textId="77777777" w:rsidR="00DC45D6" w:rsidRPr="004652A9" w:rsidRDefault="00DC45D6" w:rsidP="00DC45D6">
            <w:pPr>
              <w:spacing w:before="0" w:after="0"/>
              <w:rPr>
                <w:rFonts w:cstheme="minorHAnsi"/>
                <w:sz w:val="20"/>
                <w:szCs w:val="20"/>
              </w:rPr>
            </w:pPr>
            <w:r w:rsidRPr="004652A9">
              <w:rPr>
                <w:rFonts w:cstheme="minorHAnsi"/>
                <w:sz w:val="20"/>
                <w:szCs w:val="20"/>
              </w:rPr>
              <w:t>1-Hexene</w:t>
            </w:r>
          </w:p>
        </w:tc>
        <w:tc>
          <w:tcPr>
            <w:tcW w:w="1710" w:type="dxa"/>
          </w:tcPr>
          <w:p w14:paraId="0A6C2430" w14:textId="77777777" w:rsidR="00DC45D6" w:rsidRPr="004652A9" w:rsidRDefault="00DC45D6" w:rsidP="00DC45D6">
            <w:pPr>
              <w:spacing w:before="0" w:after="0"/>
              <w:rPr>
                <w:rFonts w:cstheme="minorHAnsi"/>
                <w:sz w:val="20"/>
                <w:szCs w:val="20"/>
              </w:rPr>
            </w:pPr>
            <w:r w:rsidRPr="004652A9">
              <w:rPr>
                <w:rFonts w:cstheme="minorHAnsi"/>
                <w:sz w:val="20"/>
                <w:szCs w:val="20"/>
              </w:rPr>
              <w:t>Alkene</w:t>
            </w:r>
          </w:p>
        </w:tc>
        <w:tc>
          <w:tcPr>
            <w:tcW w:w="1800" w:type="dxa"/>
          </w:tcPr>
          <w:p w14:paraId="71B501C1" w14:textId="1DF16831" w:rsidR="00DC45D6" w:rsidRPr="004652A9" w:rsidRDefault="00DC45D6" w:rsidP="00DC45D6">
            <w:pPr>
              <w:spacing w:before="0" w:after="0"/>
              <w:rPr>
                <w:rFonts w:cstheme="minorHAnsi"/>
                <w:sz w:val="20"/>
                <w:szCs w:val="20"/>
              </w:rPr>
            </w:pPr>
            <w:r w:rsidRPr="00D63B7B">
              <w:rPr>
                <w:rFonts w:cstheme="minorHAnsi"/>
                <w:sz w:val="20"/>
                <w:szCs w:val="20"/>
              </w:rPr>
              <w:t>GC-MS</w:t>
            </w:r>
          </w:p>
        </w:tc>
      </w:tr>
      <w:tr w:rsidR="00DC45D6" w:rsidRPr="004652A9" w14:paraId="0ED28388" w14:textId="77777777" w:rsidTr="00DC45D6">
        <w:trPr>
          <w:trHeight w:val="300"/>
        </w:trPr>
        <w:tc>
          <w:tcPr>
            <w:tcW w:w="2425" w:type="dxa"/>
            <w:noWrap/>
            <w:vAlign w:val="bottom"/>
            <w:hideMark/>
          </w:tcPr>
          <w:p w14:paraId="1737E01A" w14:textId="77777777" w:rsidR="00DC45D6" w:rsidRPr="004652A9" w:rsidRDefault="00DC45D6" w:rsidP="00DC45D6">
            <w:pPr>
              <w:spacing w:before="0" w:after="0"/>
              <w:rPr>
                <w:rFonts w:cstheme="minorHAnsi"/>
                <w:sz w:val="20"/>
                <w:szCs w:val="20"/>
              </w:rPr>
            </w:pPr>
            <w:r w:rsidRPr="004652A9">
              <w:rPr>
                <w:rFonts w:cstheme="minorHAnsi"/>
                <w:sz w:val="20"/>
                <w:szCs w:val="20"/>
              </w:rPr>
              <w:t>n-Hexane</w:t>
            </w:r>
          </w:p>
        </w:tc>
        <w:tc>
          <w:tcPr>
            <w:tcW w:w="1710" w:type="dxa"/>
          </w:tcPr>
          <w:p w14:paraId="559CF147" w14:textId="77777777" w:rsidR="00DC45D6" w:rsidRPr="004652A9" w:rsidRDefault="00DC45D6" w:rsidP="00DC45D6">
            <w:pPr>
              <w:spacing w:before="0" w:after="0"/>
              <w:rPr>
                <w:rFonts w:cstheme="minorHAnsi"/>
                <w:sz w:val="20"/>
                <w:szCs w:val="20"/>
              </w:rPr>
            </w:pPr>
            <w:r w:rsidRPr="004652A9">
              <w:rPr>
                <w:rFonts w:cstheme="minorHAnsi"/>
                <w:sz w:val="20"/>
                <w:szCs w:val="20"/>
              </w:rPr>
              <w:t>Alkane</w:t>
            </w:r>
          </w:p>
        </w:tc>
        <w:tc>
          <w:tcPr>
            <w:tcW w:w="1800" w:type="dxa"/>
          </w:tcPr>
          <w:p w14:paraId="00E1149A" w14:textId="43A3EACE" w:rsidR="00DC45D6" w:rsidRPr="004652A9" w:rsidRDefault="00DC45D6" w:rsidP="00DC45D6">
            <w:pPr>
              <w:spacing w:before="0" w:after="0"/>
              <w:rPr>
                <w:rFonts w:cstheme="minorHAnsi"/>
                <w:sz w:val="20"/>
                <w:szCs w:val="20"/>
              </w:rPr>
            </w:pPr>
            <w:r w:rsidRPr="00D63B7B">
              <w:rPr>
                <w:rFonts w:cstheme="minorHAnsi"/>
                <w:sz w:val="20"/>
                <w:szCs w:val="20"/>
              </w:rPr>
              <w:t>GC-MS</w:t>
            </w:r>
          </w:p>
        </w:tc>
      </w:tr>
      <w:tr w:rsidR="00DC45D6" w:rsidRPr="004652A9" w14:paraId="16F398ED" w14:textId="77777777" w:rsidTr="00DC45D6">
        <w:trPr>
          <w:trHeight w:val="300"/>
        </w:trPr>
        <w:tc>
          <w:tcPr>
            <w:tcW w:w="2425" w:type="dxa"/>
            <w:noWrap/>
            <w:vAlign w:val="bottom"/>
            <w:hideMark/>
          </w:tcPr>
          <w:p w14:paraId="3D0CB732" w14:textId="77777777" w:rsidR="00DC45D6" w:rsidRPr="004652A9" w:rsidRDefault="00DC45D6" w:rsidP="00DC45D6">
            <w:pPr>
              <w:spacing w:before="0" w:after="0"/>
              <w:rPr>
                <w:rFonts w:cstheme="minorHAnsi"/>
                <w:sz w:val="20"/>
                <w:szCs w:val="20"/>
              </w:rPr>
            </w:pPr>
            <w:proofErr w:type="spellStart"/>
            <w:r w:rsidRPr="004652A9">
              <w:rPr>
                <w:rFonts w:cstheme="minorHAnsi"/>
                <w:sz w:val="20"/>
                <w:szCs w:val="20"/>
              </w:rPr>
              <w:t>Methylcyclopentane</w:t>
            </w:r>
            <w:proofErr w:type="spellEnd"/>
          </w:p>
        </w:tc>
        <w:tc>
          <w:tcPr>
            <w:tcW w:w="1710" w:type="dxa"/>
          </w:tcPr>
          <w:p w14:paraId="2BDCDB3F" w14:textId="77777777" w:rsidR="00DC45D6" w:rsidRPr="004652A9" w:rsidRDefault="00DC45D6" w:rsidP="00DC45D6">
            <w:pPr>
              <w:spacing w:before="0" w:after="0"/>
              <w:rPr>
                <w:rFonts w:cstheme="minorHAnsi"/>
                <w:sz w:val="20"/>
                <w:szCs w:val="20"/>
              </w:rPr>
            </w:pPr>
            <w:r w:rsidRPr="004652A9">
              <w:rPr>
                <w:rFonts w:cstheme="minorHAnsi"/>
                <w:sz w:val="20"/>
                <w:szCs w:val="20"/>
              </w:rPr>
              <w:t>Alkane</w:t>
            </w:r>
          </w:p>
        </w:tc>
        <w:tc>
          <w:tcPr>
            <w:tcW w:w="1800" w:type="dxa"/>
          </w:tcPr>
          <w:p w14:paraId="52D3D0CF" w14:textId="2B4C21DA" w:rsidR="00DC45D6" w:rsidRPr="004652A9" w:rsidRDefault="00DC45D6" w:rsidP="00DC45D6">
            <w:pPr>
              <w:spacing w:before="0" w:after="0"/>
              <w:rPr>
                <w:rFonts w:cstheme="minorHAnsi"/>
                <w:sz w:val="20"/>
                <w:szCs w:val="20"/>
              </w:rPr>
            </w:pPr>
            <w:r w:rsidRPr="00D63B7B">
              <w:rPr>
                <w:rFonts w:cstheme="minorHAnsi"/>
                <w:sz w:val="20"/>
                <w:szCs w:val="20"/>
              </w:rPr>
              <w:t>GC-MS</w:t>
            </w:r>
          </w:p>
        </w:tc>
      </w:tr>
      <w:tr w:rsidR="00DC45D6" w:rsidRPr="004652A9" w14:paraId="483AEDAF" w14:textId="77777777" w:rsidTr="00DC45D6">
        <w:trPr>
          <w:trHeight w:val="300"/>
        </w:trPr>
        <w:tc>
          <w:tcPr>
            <w:tcW w:w="2425" w:type="dxa"/>
            <w:noWrap/>
            <w:vAlign w:val="bottom"/>
            <w:hideMark/>
          </w:tcPr>
          <w:p w14:paraId="1A3E841B" w14:textId="77777777" w:rsidR="00DC45D6" w:rsidRPr="004652A9" w:rsidRDefault="00DC45D6" w:rsidP="00DC45D6">
            <w:pPr>
              <w:spacing w:before="0" w:after="0"/>
              <w:rPr>
                <w:rFonts w:cstheme="minorHAnsi"/>
                <w:sz w:val="20"/>
                <w:szCs w:val="20"/>
              </w:rPr>
            </w:pPr>
            <w:r w:rsidRPr="004652A9">
              <w:rPr>
                <w:rFonts w:cstheme="minorHAnsi"/>
                <w:sz w:val="20"/>
                <w:szCs w:val="20"/>
              </w:rPr>
              <w:t>2,4-Dimethylpentane</w:t>
            </w:r>
          </w:p>
        </w:tc>
        <w:tc>
          <w:tcPr>
            <w:tcW w:w="1710" w:type="dxa"/>
          </w:tcPr>
          <w:p w14:paraId="6B5EC8A3" w14:textId="77777777" w:rsidR="00DC45D6" w:rsidRPr="004652A9" w:rsidRDefault="00DC45D6" w:rsidP="00DC45D6">
            <w:pPr>
              <w:spacing w:before="0" w:after="0"/>
              <w:rPr>
                <w:rFonts w:cstheme="minorHAnsi"/>
                <w:sz w:val="20"/>
                <w:szCs w:val="20"/>
              </w:rPr>
            </w:pPr>
            <w:r w:rsidRPr="004652A9">
              <w:rPr>
                <w:rFonts w:cstheme="minorHAnsi"/>
                <w:sz w:val="20"/>
                <w:szCs w:val="20"/>
              </w:rPr>
              <w:t>Alkane</w:t>
            </w:r>
          </w:p>
        </w:tc>
        <w:tc>
          <w:tcPr>
            <w:tcW w:w="1800" w:type="dxa"/>
          </w:tcPr>
          <w:p w14:paraId="2E440456" w14:textId="0AEC24D1" w:rsidR="00DC45D6" w:rsidRPr="004652A9" w:rsidRDefault="00DC45D6" w:rsidP="00DC45D6">
            <w:pPr>
              <w:spacing w:before="0" w:after="0"/>
              <w:rPr>
                <w:rFonts w:cstheme="minorHAnsi"/>
                <w:sz w:val="20"/>
                <w:szCs w:val="20"/>
              </w:rPr>
            </w:pPr>
            <w:r w:rsidRPr="00D63B7B">
              <w:rPr>
                <w:rFonts w:cstheme="minorHAnsi"/>
                <w:sz w:val="20"/>
                <w:szCs w:val="20"/>
              </w:rPr>
              <w:t>GC-MS</w:t>
            </w:r>
          </w:p>
        </w:tc>
      </w:tr>
      <w:tr w:rsidR="00DC45D6" w:rsidRPr="004652A9" w14:paraId="1644E032" w14:textId="77777777" w:rsidTr="00DC45D6">
        <w:trPr>
          <w:trHeight w:val="300"/>
        </w:trPr>
        <w:tc>
          <w:tcPr>
            <w:tcW w:w="2425" w:type="dxa"/>
            <w:noWrap/>
            <w:vAlign w:val="bottom"/>
            <w:hideMark/>
          </w:tcPr>
          <w:p w14:paraId="17BD3A5B" w14:textId="77777777" w:rsidR="00DC45D6" w:rsidRPr="004652A9" w:rsidRDefault="00DC45D6" w:rsidP="00DC45D6">
            <w:pPr>
              <w:spacing w:before="0" w:after="0"/>
              <w:rPr>
                <w:rFonts w:cstheme="minorHAnsi"/>
                <w:sz w:val="20"/>
                <w:szCs w:val="20"/>
              </w:rPr>
            </w:pPr>
            <w:r w:rsidRPr="004652A9">
              <w:rPr>
                <w:rFonts w:cstheme="minorHAnsi"/>
                <w:sz w:val="20"/>
                <w:szCs w:val="20"/>
              </w:rPr>
              <w:t>Benzene</w:t>
            </w:r>
          </w:p>
        </w:tc>
        <w:tc>
          <w:tcPr>
            <w:tcW w:w="1710" w:type="dxa"/>
          </w:tcPr>
          <w:p w14:paraId="51746F21" w14:textId="77777777" w:rsidR="00DC45D6" w:rsidRPr="004652A9" w:rsidRDefault="00DC45D6" w:rsidP="00DC45D6">
            <w:pPr>
              <w:spacing w:before="0" w:after="0"/>
              <w:rPr>
                <w:rFonts w:cstheme="minorHAnsi"/>
                <w:sz w:val="20"/>
                <w:szCs w:val="20"/>
              </w:rPr>
            </w:pPr>
            <w:r w:rsidRPr="004652A9">
              <w:rPr>
                <w:rFonts w:cstheme="minorHAnsi"/>
                <w:sz w:val="20"/>
                <w:szCs w:val="20"/>
              </w:rPr>
              <w:t>Aromatic</w:t>
            </w:r>
          </w:p>
        </w:tc>
        <w:tc>
          <w:tcPr>
            <w:tcW w:w="1800" w:type="dxa"/>
          </w:tcPr>
          <w:p w14:paraId="7AD8160F" w14:textId="4716CA23" w:rsidR="00DC45D6" w:rsidRPr="004652A9" w:rsidRDefault="00DC45D6" w:rsidP="00DC45D6">
            <w:pPr>
              <w:spacing w:before="0" w:after="0"/>
              <w:rPr>
                <w:rFonts w:cstheme="minorHAnsi"/>
                <w:sz w:val="20"/>
                <w:szCs w:val="20"/>
              </w:rPr>
            </w:pPr>
            <w:r w:rsidRPr="00D63B7B">
              <w:rPr>
                <w:rFonts w:cstheme="minorHAnsi"/>
                <w:sz w:val="20"/>
                <w:szCs w:val="20"/>
              </w:rPr>
              <w:t>GC-MS</w:t>
            </w:r>
          </w:p>
        </w:tc>
      </w:tr>
      <w:tr w:rsidR="00DC45D6" w:rsidRPr="004652A9" w14:paraId="65B0C597" w14:textId="77777777" w:rsidTr="00DC45D6">
        <w:trPr>
          <w:trHeight w:val="300"/>
        </w:trPr>
        <w:tc>
          <w:tcPr>
            <w:tcW w:w="2425" w:type="dxa"/>
            <w:noWrap/>
            <w:vAlign w:val="bottom"/>
            <w:hideMark/>
          </w:tcPr>
          <w:p w14:paraId="6B59ADE3" w14:textId="77777777" w:rsidR="00DC45D6" w:rsidRPr="004652A9" w:rsidRDefault="00DC45D6" w:rsidP="00DC45D6">
            <w:pPr>
              <w:spacing w:before="0" w:after="0"/>
              <w:rPr>
                <w:rFonts w:cstheme="minorHAnsi"/>
                <w:sz w:val="20"/>
                <w:szCs w:val="20"/>
              </w:rPr>
            </w:pPr>
            <w:r w:rsidRPr="004652A9">
              <w:rPr>
                <w:rFonts w:cstheme="minorHAnsi"/>
                <w:sz w:val="20"/>
                <w:szCs w:val="20"/>
              </w:rPr>
              <w:t>Cyclohexane</w:t>
            </w:r>
          </w:p>
        </w:tc>
        <w:tc>
          <w:tcPr>
            <w:tcW w:w="1710" w:type="dxa"/>
          </w:tcPr>
          <w:p w14:paraId="6A70C17E" w14:textId="77777777" w:rsidR="00DC45D6" w:rsidRPr="004652A9" w:rsidRDefault="00DC45D6" w:rsidP="00DC45D6">
            <w:pPr>
              <w:spacing w:before="0" w:after="0"/>
              <w:rPr>
                <w:rFonts w:cstheme="minorHAnsi"/>
                <w:sz w:val="20"/>
                <w:szCs w:val="20"/>
              </w:rPr>
            </w:pPr>
            <w:r w:rsidRPr="004652A9">
              <w:rPr>
                <w:rFonts w:cstheme="minorHAnsi"/>
                <w:sz w:val="20"/>
                <w:szCs w:val="20"/>
              </w:rPr>
              <w:t>Alkane</w:t>
            </w:r>
          </w:p>
        </w:tc>
        <w:tc>
          <w:tcPr>
            <w:tcW w:w="1800" w:type="dxa"/>
          </w:tcPr>
          <w:p w14:paraId="02BBEB80" w14:textId="7837A32E" w:rsidR="00DC45D6" w:rsidRPr="004652A9" w:rsidRDefault="00DC45D6" w:rsidP="00DC45D6">
            <w:pPr>
              <w:spacing w:before="0" w:after="0"/>
              <w:rPr>
                <w:rFonts w:cstheme="minorHAnsi"/>
                <w:sz w:val="20"/>
                <w:szCs w:val="20"/>
              </w:rPr>
            </w:pPr>
            <w:r w:rsidRPr="00D63B7B">
              <w:rPr>
                <w:rFonts w:cstheme="minorHAnsi"/>
                <w:sz w:val="20"/>
                <w:szCs w:val="20"/>
              </w:rPr>
              <w:t>GC-MS</w:t>
            </w:r>
          </w:p>
        </w:tc>
      </w:tr>
      <w:tr w:rsidR="00DC45D6" w:rsidRPr="004652A9" w14:paraId="5501E430" w14:textId="77777777" w:rsidTr="00DC45D6">
        <w:trPr>
          <w:trHeight w:val="300"/>
        </w:trPr>
        <w:tc>
          <w:tcPr>
            <w:tcW w:w="2425" w:type="dxa"/>
            <w:noWrap/>
            <w:vAlign w:val="bottom"/>
            <w:hideMark/>
          </w:tcPr>
          <w:p w14:paraId="499928C4" w14:textId="77777777" w:rsidR="00DC45D6" w:rsidRPr="004652A9" w:rsidRDefault="00DC45D6" w:rsidP="00DC45D6">
            <w:pPr>
              <w:spacing w:before="0" w:after="0"/>
              <w:rPr>
                <w:rFonts w:cstheme="minorHAnsi"/>
                <w:sz w:val="20"/>
                <w:szCs w:val="20"/>
              </w:rPr>
            </w:pPr>
            <w:r w:rsidRPr="004652A9">
              <w:rPr>
                <w:rFonts w:cstheme="minorHAnsi"/>
                <w:sz w:val="20"/>
                <w:szCs w:val="20"/>
              </w:rPr>
              <w:t>2-Methylhexane</w:t>
            </w:r>
          </w:p>
        </w:tc>
        <w:tc>
          <w:tcPr>
            <w:tcW w:w="1710" w:type="dxa"/>
          </w:tcPr>
          <w:p w14:paraId="13BDCB29" w14:textId="77777777" w:rsidR="00DC45D6" w:rsidRPr="004652A9" w:rsidRDefault="00DC45D6" w:rsidP="00DC45D6">
            <w:pPr>
              <w:spacing w:before="0" w:after="0"/>
              <w:rPr>
                <w:rFonts w:cstheme="minorHAnsi"/>
                <w:sz w:val="20"/>
                <w:szCs w:val="20"/>
              </w:rPr>
            </w:pPr>
            <w:r w:rsidRPr="004652A9">
              <w:rPr>
                <w:rFonts w:cstheme="minorHAnsi"/>
                <w:sz w:val="20"/>
                <w:szCs w:val="20"/>
              </w:rPr>
              <w:t>Alkane</w:t>
            </w:r>
          </w:p>
        </w:tc>
        <w:tc>
          <w:tcPr>
            <w:tcW w:w="1800" w:type="dxa"/>
          </w:tcPr>
          <w:p w14:paraId="7327A335" w14:textId="787B9ADC" w:rsidR="00DC45D6" w:rsidRPr="004652A9" w:rsidRDefault="00DC45D6" w:rsidP="00DC45D6">
            <w:pPr>
              <w:spacing w:before="0" w:after="0"/>
              <w:rPr>
                <w:rFonts w:cstheme="minorHAnsi"/>
                <w:sz w:val="20"/>
                <w:szCs w:val="20"/>
              </w:rPr>
            </w:pPr>
            <w:r w:rsidRPr="00D63B7B">
              <w:rPr>
                <w:rFonts w:cstheme="minorHAnsi"/>
                <w:sz w:val="20"/>
                <w:szCs w:val="20"/>
              </w:rPr>
              <w:t>GC-MS</w:t>
            </w:r>
          </w:p>
        </w:tc>
      </w:tr>
      <w:tr w:rsidR="00DC45D6" w:rsidRPr="004652A9" w14:paraId="3E12A30D" w14:textId="77777777" w:rsidTr="00DC45D6">
        <w:trPr>
          <w:trHeight w:val="300"/>
        </w:trPr>
        <w:tc>
          <w:tcPr>
            <w:tcW w:w="2425" w:type="dxa"/>
            <w:noWrap/>
            <w:vAlign w:val="bottom"/>
            <w:hideMark/>
          </w:tcPr>
          <w:p w14:paraId="449BE87E" w14:textId="77777777" w:rsidR="00DC45D6" w:rsidRPr="004652A9" w:rsidRDefault="00DC45D6" w:rsidP="00DC45D6">
            <w:pPr>
              <w:spacing w:before="0" w:after="0"/>
              <w:rPr>
                <w:rFonts w:cstheme="minorHAnsi"/>
                <w:sz w:val="20"/>
                <w:szCs w:val="20"/>
              </w:rPr>
            </w:pPr>
            <w:r w:rsidRPr="004652A9">
              <w:rPr>
                <w:rFonts w:cstheme="minorHAnsi"/>
                <w:sz w:val="20"/>
                <w:szCs w:val="20"/>
              </w:rPr>
              <w:t>2,3-Dimethylpentane</w:t>
            </w:r>
          </w:p>
        </w:tc>
        <w:tc>
          <w:tcPr>
            <w:tcW w:w="1710" w:type="dxa"/>
          </w:tcPr>
          <w:p w14:paraId="2C33088F" w14:textId="77777777" w:rsidR="00DC45D6" w:rsidRPr="004652A9" w:rsidRDefault="00DC45D6" w:rsidP="00DC45D6">
            <w:pPr>
              <w:spacing w:before="0" w:after="0"/>
              <w:rPr>
                <w:rFonts w:cstheme="minorHAnsi"/>
                <w:sz w:val="20"/>
                <w:szCs w:val="20"/>
              </w:rPr>
            </w:pPr>
            <w:r w:rsidRPr="004652A9">
              <w:rPr>
                <w:rFonts w:cstheme="minorHAnsi"/>
                <w:sz w:val="20"/>
                <w:szCs w:val="20"/>
              </w:rPr>
              <w:t>Alkane</w:t>
            </w:r>
          </w:p>
        </w:tc>
        <w:tc>
          <w:tcPr>
            <w:tcW w:w="1800" w:type="dxa"/>
          </w:tcPr>
          <w:p w14:paraId="3CDC272C" w14:textId="0B1C58ED" w:rsidR="00DC45D6" w:rsidRPr="004652A9" w:rsidRDefault="00DC45D6" w:rsidP="00DC45D6">
            <w:pPr>
              <w:spacing w:before="0" w:after="0"/>
              <w:rPr>
                <w:rFonts w:cstheme="minorHAnsi"/>
                <w:sz w:val="20"/>
                <w:szCs w:val="20"/>
              </w:rPr>
            </w:pPr>
            <w:r w:rsidRPr="00D63B7B">
              <w:rPr>
                <w:rFonts w:cstheme="minorHAnsi"/>
                <w:sz w:val="20"/>
                <w:szCs w:val="20"/>
              </w:rPr>
              <w:t>GC-MS</w:t>
            </w:r>
          </w:p>
        </w:tc>
      </w:tr>
      <w:tr w:rsidR="00DC45D6" w:rsidRPr="004652A9" w14:paraId="51B4C0D2" w14:textId="77777777" w:rsidTr="00DC45D6">
        <w:trPr>
          <w:trHeight w:val="300"/>
        </w:trPr>
        <w:tc>
          <w:tcPr>
            <w:tcW w:w="2425" w:type="dxa"/>
            <w:noWrap/>
            <w:vAlign w:val="bottom"/>
            <w:hideMark/>
          </w:tcPr>
          <w:p w14:paraId="6C05F33A" w14:textId="77777777" w:rsidR="00DC45D6" w:rsidRPr="004652A9" w:rsidRDefault="00DC45D6" w:rsidP="00DC45D6">
            <w:pPr>
              <w:spacing w:before="0" w:after="0"/>
              <w:rPr>
                <w:rFonts w:cstheme="minorHAnsi"/>
                <w:sz w:val="20"/>
                <w:szCs w:val="20"/>
              </w:rPr>
            </w:pPr>
            <w:r w:rsidRPr="004652A9">
              <w:rPr>
                <w:rFonts w:cstheme="minorHAnsi"/>
                <w:sz w:val="20"/>
                <w:szCs w:val="20"/>
              </w:rPr>
              <w:t>3-Methylhexane</w:t>
            </w:r>
          </w:p>
        </w:tc>
        <w:tc>
          <w:tcPr>
            <w:tcW w:w="1710" w:type="dxa"/>
          </w:tcPr>
          <w:p w14:paraId="3B50D92E" w14:textId="77777777" w:rsidR="00DC45D6" w:rsidRPr="004652A9" w:rsidRDefault="00DC45D6" w:rsidP="00DC45D6">
            <w:pPr>
              <w:spacing w:before="0" w:after="0"/>
              <w:rPr>
                <w:rFonts w:cstheme="minorHAnsi"/>
                <w:sz w:val="20"/>
                <w:szCs w:val="20"/>
              </w:rPr>
            </w:pPr>
            <w:r w:rsidRPr="004652A9">
              <w:rPr>
                <w:rFonts w:cstheme="minorHAnsi"/>
                <w:sz w:val="20"/>
                <w:szCs w:val="20"/>
              </w:rPr>
              <w:t>Alkane</w:t>
            </w:r>
          </w:p>
        </w:tc>
        <w:tc>
          <w:tcPr>
            <w:tcW w:w="1800" w:type="dxa"/>
          </w:tcPr>
          <w:p w14:paraId="27A87CC6" w14:textId="74FDEA0F" w:rsidR="00DC45D6" w:rsidRPr="004652A9" w:rsidRDefault="00DC45D6" w:rsidP="00DC45D6">
            <w:pPr>
              <w:spacing w:before="0" w:after="0"/>
              <w:rPr>
                <w:rFonts w:cstheme="minorHAnsi"/>
                <w:sz w:val="20"/>
                <w:szCs w:val="20"/>
              </w:rPr>
            </w:pPr>
            <w:r w:rsidRPr="00D63B7B">
              <w:rPr>
                <w:rFonts w:cstheme="minorHAnsi"/>
                <w:sz w:val="20"/>
                <w:szCs w:val="20"/>
              </w:rPr>
              <w:t>GC-MS</w:t>
            </w:r>
          </w:p>
        </w:tc>
      </w:tr>
      <w:tr w:rsidR="00DC45D6" w:rsidRPr="004652A9" w14:paraId="592F726C" w14:textId="77777777" w:rsidTr="00DC45D6">
        <w:trPr>
          <w:trHeight w:val="300"/>
        </w:trPr>
        <w:tc>
          <w:tcPr>
            <w:tcW w:w="2425" w:type="dxa"/>
            <w:noWrap/>
            <w:vAlign w:val="bottom"/>
            <w:hideMark/>
          </w:tcPr>
          <w:p w14:paraId="1E5607B7" w14:textId="77777777" w:rsidR="00DC45D6" w:rsidRPr="004652A9" w:rsidRDefault="00DC45D6" w:rsidP="00DC45D6">
            <w:pPr>
              <w:spacing w:before="0" w:after="0"/>
              <w:rPr>
                <w:rFonts w:cstheme="minorHAnsi"/>
                <w:sz w:val="20"/>
                <w:szCs w:val="20"/>
              </w:rPr>
            </w:pPr>
            <w:r w:rsidRPr="004652A9">
              <w:rPr>
                <w:rFonts w:cstheme="minorHAnsi"/>
                <w:sz w:val="20"/>
                <w:szCs w:val="20"/>
              </w:rPr>
              <w:t>2,2,4-Trimethylpentane</w:t>
            </w:r>
          </w:p>
        </w:tc>
        <w:tc>
          <w:tcPr>
            <w:tcW w:w="1710" w:type="dxa"/>
          </w:tcPr>
          <w:p w14:paraId="6572BFA2" w14:textId="77777777" w:rsidR="00DC45D6" w:rsidRPr="004652A9" w:rsidRDefault="00DC45D6" w:rsidP="00DC45D6">
            <w:pPr>
              <w:spacing w:before="0" w:after="0"/>
              <w:rPr>
                <w:rFonts w:cstheme="minorHAnsi"/>
                <w:sz w:val="20"/>
                <w:szCs w:val="20"/>
              </w:rPr>
            </w:pPr>
            <w:r w:rsidRPr="004652A9">
              <w:rPr>
                <w:rFonts w:cstheme="minorHAnsi"/>
                <w:sz w:val="20"/>
                <w:szCs w:val="20"/>
              </w:rPr>
              <w:t>Alkane</w:t>
            </w:r>
          </w:p>
        </w:tc>
        <w:tc>
          <w:tcPr>
            <w:tcW w:w="1800" w:type="dxa"/>
          </w:tcPr>
          <w:p w14:paraId="7E2EA6FA" w14:textId="18A466CD" w:rsidR="00DC45D6" w:rsidRPr="004652A9" w:rsidRDefault="00DC45D6" w:rsidP="00DC45D6">
            <w:pPr>
              <w:spacing w:before="0" w:after="0"/>
              <w:rPr>
                <w:rFonts w:cstheme="minorHAnsi"/>
                <w:sz w:val="20"/>
                <w:szCs w:val="20"/>
              </w:rPr>
            </w:pPr>
            <w:r w:rsidRPr="00D63B7B">
              <w:rPr>
                <w:rFonts w:cstheme="minorHAnsi"/>
                <w:sz w:val="20"/>
                <w:szCs w:val="20"/>
              </w:rPr>
              <w:t>GC-MS</w:t>
            </w:r>
          </w:p>
        </w:tc>
      </w:tr>
      <w:tr w:rsidR="00DC45D6" w:rsidRPr="004652A9" w14:paraId="2222039E" w14:textId="77777777" w:rsidTr="00DC45D6">
        <w:trPr>
          <w:trHeight w:val="300"/>
        </w:trPr>
        <w:tc>
          <w:tcPr>
            <w:tcW w:w="2425" w:type="dxa"/>
            <w:noWrap/>
            <w:vAlign w:val="bottom"/>
            <w:hideMark/>
          </w:tcPr>
          <w:p w14:paraId="0C45856F" w14:textId="77777777" w:rsidR="00DC45D6" w:rsidRPr="004652A9" w:rsidRDefault="00DC45D6" w:rsidP="00DC45D6">
            <w:pPr>
              <w:spacing w:before="0" w:after="0"/>
              <w:rPr>
                <w:rFonts w:cstheme="minorHAnsi"/>
                <w:sz w:val="20"/>
                <w:szCs w:val="20"/>
              </w:rPr>
            </w:pPr>
            <w:r w:rsidRPr="004652A9">
              <w:rPr>
                <w:rFonts w:cstheme="minorHAnsi"/>
                <w:sz w:val="20"/>
                <w:szCs w:val="20"/>
              </w:rPr>
              <w:t>n-Heptane</w:t>
            </w:r>
          </w:p>
        </w:tc>
        <w:tc>
          <w:tcPr>
            <w:tcW w:w="1710" w:type="dxa"/>
          </w:tcPr>
          <w:p w14:paraId="621CB1E3" w14:textId="77777777" w:rsidR="00DC45D6" w:rsidRPr="004652A9" w:rsidRDefault="00DC45D6" w:rsidP="00DC45D6">
            <w:pPr>
              <w:spacing w:before="0" w:after="0"/>
              <w:rPr>
                <w:rFonts w:cstheme="minorHAnsi"/>
                <w:sz w:val="20"/>
                <w:szCs w:val="20"/>
              </w:rPr>
            </w:pPr>
            <w:r w:rsidRPr="004652A9">
              <w:rPr>
                <w:rFonts w:cstheme="minorHAnsi"/>
                <w:sz w:val="20"/>
                <w:szCs w:val="20"/>
              </w:rPr>
              <w:t>Alkane</w:t>
            </w:r>
          </w:p>
        </w:tc>
        <w:tc>
          <w:tcPr>
            <w:tcW w:w="1800" w:type="dxa"/>
          </w:tcPr>
          <w:p w14:paraId="01E14502" w14:textId="410CB07D" w:rsidR="00DC45D6" w:rsidRPr="004652A9" w:rsidRDefault="00DC45D6" w:rsidP="00DC45D6">
            <w:pPr>
              <w:spacing w:before="0" w:after="0"/>
              <w:rPr>
                <w:rFonts w:cstheme="minorHAnsi"/>
                <w:sz w:val="20"/>
                <w:szCs w:val="20"/>
              </w:rPr>
            </w:pPr>
            <w:r w:rsidRPr="00D63B7B">
              <w:rPr>
                <w:rFonts w:cstheme="minorHAnsi"/>
                <w:sz w:val="20"/>
                <w:szCs w:val="20"/>
              </w:rPr>
              <w:t>GC-MS</w:t>
            </w:r>
          </w:p>
        </w:tc>
      </w:tr>
      <w:tr w:rsidR="00DC45D6" w:rsidRPr="004652A9" w14:paraId="27A8C3CA" w14:textId="77777777" w:rsidTr="00DC45D6">
        <w:trPr>
          <w:trHeight w:val="300"/>
        </w:trPr>
        <w:tc>
          <w:tcPr>
            <w:tcW w:w="2425" w:type="dxa"/>
            <w:noWrap/>
            <w:vAlign w:val="bottom"/>
            <w:hideMark/>
          </w:tcPr>
          <w:p w14:paraId="0DF190AE" w14:textId="77777777" w:rsidR="00DC45D6" w:rsidRPr="004652A9" w:rsidRDefault="00DC45D6" w:rsidP="00DC45D6">
            <w:pPr>
              <w:spacing w:before="0" w:after="0"/>
              <w:rPr>
                <w:rFonts w:cstheme="minorHAnsi"/>
                <w:sz w:val="20"/>
                <w:szCs w:val="20"/>
              </w:rPr>
            </w:pPr>
            <w:r w:rsidRPr="004652A9">
              <w:rPr>
                <w:rFonts w:cstheme="minorHAnsi"/>
                <w:sz w:val="20"/>
                <w:szCs w:val="20"/>
              </w:rPr>
              <w:lastRenderedPageBreak/>
              <w:t>Methylcyclohexane</w:t>
            </w:r>
          </w:p>
        </w:tc>
        <w:tc>
          <w:tcPr>
            <w:tcW w:w="1710" w:type="dxa"/>
          </w:tcPr>
          <w:p w14:paraId="0748133E" w14:textId="77777777" w:rsidR="00DC45D6" w:rsidRPr="004652A9" w:rsidRDefault="00DC45D6" w:rsidP="00DC45D6">
            <w:pPr>
              <w:spacing w:before="0" w:after="0"/>
              <w:rPr>
                <w:rFonts w:cstheme="minorHAnsi"/>
                <w:sz w:val="20"/>
                <w:szCs w:val="20"/>
              </w:rPr>
            </w:pPr>
            <w:r w:rsidRPr="004652A9">
              <w:rPr>
                <w:rFonts w:cstheme="minorHAnsi"/>
                <w:sz w:val="20"/>
                <w:szCs w:val="20"/>
              </w:rPr>
              <w:t>Alkane</w:t>
            </w:r>
          </w:p>
        </w:tc>
        <w:tc>
          <w:tcPr>
            <w:tcW w:w="1800" w:type="dxa"/>
          </w:tcPr>
          <w:p w14:paraId="7316F58E" w14:textId="66BBF81C" w:rsidR="00DC45D6" w:rsidRPr="004652A9" w:rsidRDefault="00DC45D6" w:rsidP="00DC45D6">
            <w:pPr>
              <w:spacing w:before="0" w:after="0"/>
              <w:rPr>
                <w:rFonts w:cstheme="minorHAnsi"/>
                <w:sz w:val="20"/>
                <w:szCs w:val="20"/>
              </w:rPr>
            </w:pPr>
            <w:r w:rsidRPr="00D63B7B">
              <w:rPr>
                <w:rFonts w:cstheme="minorHAnsi"/>
                <w:sz w:val="20"/>
                <w:szCs w:val="20"/>
              </w:rPr>
              <w:t>GC-MS</w:t>
            </w:r>
          </w:p>
        </w:tc>
      </w:tr>
      <w:tr w:rsidR="00DC45D6" w:rsidRPr="004652A9" w14:paraId="706A8151" w14:textId="77777777" w:rsidTr="00DC45D6">
        <w:trPr>
          <w:trHeight w:val="300"/>
        </w:trPr>
        <w:tc>
          <w:tcPr>
            <w:tcW w:w="2425" w:type="dxa"/>
            <w:noWrap/>
            <w:vAlign w:val="bottom"/>
            <w:hideMark/>
          </w:tcPr>
          <w:p w14:paraId="106BD149" w14:textId="77777777" w:rsidR="00DC45D6" w:rsidRPr="004652A9" w:rsidRDefault="00DC45D6" w:rsidP="00DC45D6">
            <w:pPr>
              <w:spacing w:before="0" w:after="0"/>
              <w:rPr>
                <w:rFonts w:cstheme="minorHAnsi"/>
                <w:sz w:val="20"/>
                <w:szCs w:val="20"/>
              </w:rPr>
            </w:pPr>
            <w:r w:rsidRPr="004652A9">
              <w:rPr>
                <w:rFonts w:cstheme="minorHAnsi"/>
                <w:sz w:val="20"/>
                <w:szCs w:val="20"/>
              </w:rPr>
              <w:t>2,3,4-Trimethylpentane</w:t>
            </w:r>
          </w:p>
        </w:tc>
        <w:tc>
          <w:tcPr>
            <w:tcW w:w="1710" w:type="dxa"/>
          </w:tcPr>
          <w:p w14:paraId="13489A24" w14:textId="77777777" w:rsidR="00DC45D6" w:rsidRPr="004652A9" w:rsidRDefault="00DC45D6" w:rsidP="00DC45D6">
            <w:pPr>
              <w:spacing w:before="0" w:after="0"/>
              <w:rPr>
                <w:rFonts w:cstheme="minorHAnsi"/>
                <w:sz w:val="20"/>
                <w:szCs w:val="20"/>
              </w:rPr>
            </w:pPr>
            <w:r w:rsidRPr="004652A9">
              <w:rPr>
                <w:rFonts w:cstheme="minorHAnsi"/>
                <w:sz w:val="20"/>
                <w:szCs w:val="20"/>
              </w:rPr>
              <w:t>Alkane</w:t>
            </w:r>
          </w:p>
        </w:tc>
        <w:tc>
          <w:tcPr>
            <w:tcW w:w="1800" w:type="dxa"/>
          </w:tcPr>
          <w:p w14:paraId="634E0887" w14:textId="727D38B0" w:rsidR="00DC45D6" w:rsidRPr="004652A9" w:rsidRDefault="00DC45D6" w:rsidP="00DC45D6">
            <w:pPr>
              <w:spacing w:before="0" w:after="0"/>
              <w:rPr>
                <w:rFonts w:cstheme="minorHAnsi"/>
                <w:sz w:val="20"/>
                <w:szCs w:val="20"/>
              </w:rPr>
            </w:pPr>
            <w:r w:rsidRPr="00D63B7B">
              <w:rPr>
                <w:rFonts w:cstheme="minorHAnsi"/>
                <w:sz w:val="20"/>
                <w:szCs w:val="20"/>
              </w:rPr>
              <w:t>GC-MS</w:t>
            </w:r>
          </w:p>
        </w:tc>
      </w:tr>
      <w:tr w:rsidR="00DC45D6" w:rsidRPr="004652A9" w14:paraId="323DF056" w14:textId="77777777" w:rsidTr="00DC45D6">
        <w:trPr>
          <w:trHeight w:val="300"/>
        </w:trPr>
        <w:tc>
          <w:tcPr>
            <w:tcW w:w="2425" w:type="dxa"/>
            <w:noWrap/>
            <w:vAlign w:val="bottom"/>
            <w:hideMark/>
          </w:tcPr>
          <w:p w14:paraId="40EFEAE6" w14:textId="77777777" w:rsidR="00DC45D6" w:rsidRPr="004652A9" w:rsidRDefault="00DC45D6" w:rsidP="00DC45D6">
            <w:pPr>
              <w:spacing w:before="0" w:after="0"/>
              <w:rPr>
                <w:rFonts w:cstheme="minorHAnsi"/>
                <w:sz w:val="20"/>
                <w:szCs w:val="20"/>
              </w:rPr>
            </w:pPr>
            <w:r w:rsidRPr="004652A9">
              <w:rPr>
                <w:rFonts w:cstheme="minorHAnsi"/>
                <w:sz w:val="20"/>
                <w:szCs w:val="20"/>
              </w:rPr>
              <w:t>Toluene</w:t>
            </w:r>
          </w:p>
        </w:tc>
        <w:tc>
          <w:tcPr>
            <w:tcW w:w="1710" w:type="dxa"/>
          </w:tcPr>
          <w:p w14:paraId="4F1357BD" w14:textId="77777777" w:rsidR="00DC45D6" w:rsidRPr="004652A9" w:rsidRDefault="00DC45D6" w:rsidP="00DC45D6">
            <w:pPr>
              <w:spacing w:before="0" w:after="0"/>
              <w:rPr>
                <w:rFonts w:cstheme="minorHAnsi"/>
                <w:sz w:val="20"/>
                <w:szCs w:val="20"/>
              </w:rPr>
            </w:pPr>
            <w:r w:rsidRPr="004652A9">
              <w:rPr>
                <w:rFonts w:cstheme="minorHAnsi"/>
                <w:sz w:val="20"/>
                <w:szCs w:val="20"/>
              </w:rPr>
              <w:t>Aromatic</w:t>
            </w:r>
          </w:p>
        </w:tc>
        <w:tc>
          <w:tcPr>
            <w:tcW w:w="1800" w:type="dxa"/>
          </w:tcPr>
          <w:p w14:paraId="3419D3DD" w14:textId="6B88FA04" w:rsidR="00DC45D6" w:rsidRPr="004652A9" w:rsidRDefault="00DC45D6" w:rsidP="00DC45D6">
            <w:pPr>
              <w:spacing w:before="0" w:after="0"/>
              <w:rPr>
                <w:rFonts w:cstheme="minorHAnsi"/>
                <w:sz w:val="20"/>
                <w:szCs w:val="20"/>
              </w:rPr>
            </w:pPr>
            <w:r w:rsidRPr="00D63B7B">
              <w:rPr>
                <w:rFonts w:cstheme="minorHAnsi"/>
                <w:sz w:val="20"/>
                <w:szCs w:val="20"/>
              </w:rPr>
              <w:t>GC-MS</w:t>
            </w:r>
          </w:p>
        </w:tc>
      </w:tr>
      <w:tr w:rsidR="00DC45D6" w:rsidRPr="004652A9" w14:paraId="35BB5F17" w14:textId="77777777" w:rsidTr="00DC45D6">
        <w:trPr>
          <w:trHeight w:val="300"/>
        </w:trPr>
        <w:tc>
          <w:tcPr>
            <w:tcW w:w="2425" w:type="dxa"/>
            <w:noWrap/>
            <w:vAlign w:val="bottom"/>
            <w:hideMark/>
          </w:tcPr>
          <w:p w14:paraId="0D39D28F" w14:textId="77777777" w:rsidR="00DC45D6" w:rsidRPr="004652A9" w:rsidRDefault="00DC45D6" w:rsidP="00DC45D6">
            <w:pPr>
              <w:spacing w:before="0" w:after="0"/>
              <w:rPr>
                <w:rFonts w:cstheme="minorHAnsi"/>
                <w:sz w:val="20"/>
                <w:szCs w:val="20"/>
              </w:rPr>
            </w:pPr>
            <w:r w:rsidRPr="004652A9">
              <w:rPr>
                <w:rFonts w:cstheme="minorHAnsi"/>
                <w:sz w:val="20"/>
                <w:szCs w:val="20"/>
              </w:rPr>
              <w:t>2-Methylheptane</w:t>
            </w:r>
          </w:p>
        </w:tc>
        <w:tc>
          <w:tcPr>
            <w:tcW w:w="1710" w:type="dxa"/>
          </w:tcPr>
          <w:p w14:paraId="7E4F7E14" w14:textId="77777777" w:rsidR="00DC45D6" w:rsidRPr="004652A9" w:rsidRDefault="00DC45D6" w:rsidP="00DC45D6">
            <w:pPr>
              <w:spacing w:before="0" w:after="0"/>
              <w:rPr>
                <w:rFonts w:cstheme="minorHAnsi"/>
                <w:sz w:val="20"/>
                <w:szCs w:val="20"/>
              </w:rPr>
            </w:pPr>
            <w:r w:rsidRPr="004652A9">
              <w:rPr>
                <w:rFonts w:cstheme="minorHAnsi"/>
                <w:sz w:val="20"/>
                <w:szCs w:val="20"/>
              </w:rPr>
              <w:t>Alkane</w:t>
            </w:r>
          </w:p>
        </w:tc>
        <w:tc>
          <w:tcPr>
            <w:tcW w:w="1800" w:type="dxa"/>
          </w:tcPr>
          <w:p w14:paraId="4AA4C611" w14:textId="48BC2F22" w:rsidR="00DC45D6" w:rsidRPr="004652A9" w:rsidRDefault="00DC45D6" w:rsidP="00DC45D6">
            <w:pPr>
              <w:spacing w:before="0" w:after="0"/>
              <w:rPr>
                <w:rFonts w:cstheme="minorHAnsi"/>
                <w:sz w:val="20"/>
                <w:szCs w:val="20"/>
              </w:rPr>
            </w:pPr>
            <w:r w:rsidRPr="00277CD1">
              <w:rPr>
                <w:rFonts w:cstheme="minorHAnsi"/>
                <w:sz w:val="20"/>
                <w:szCs w:val="20"/>
              </w:rPr>
              <w:t>GC-MS</w:t>
            </w:r>
          </w:p>
        </w:tc>
      </w:tr>
      <w:tr w:rsidR="00DC45D6" w:rsidRPr="004652A9" w14:paraId="19F68FF1" w14:textId="77777777" w:rsidTr="00DC45D6">
        <w:trPr>
          <w:trHeight w:val="300"/>
        </w:trPr>
        <w:tc>
          <w:tcPr>
            <w:tcW w:w="2425" w:type="dxa"/>
            <w:noWrap/>
            <w:vAlign w:val="bottom"/>
            <w:hideMark/>
          </w:tcPr>
          <w:p w14:paraId="703BC274" w14:textId="77777777" w:rsidR="00DC45D6" w:rsidRPr="004652A9" w:rsidRDefault="00DC45D6" w:rsidP="00DC45D6">
            <w:pPr>
              <w:spacing w:before="0" w:after="0"/>
              <w:rPr>
                <w:rFonts w:cstheme="minorHAnsi"/>
                <w:sz w:val="20"/>
                <w:szCs w:val="20"/>
              </w:rPr>
            </w:pPr>
            <w:r w:rsidRPr="004652A9">
              <w:rPr>
                <w:rFonts w:cstheme="minorHAnsi"/>
                <w:sz w:val="20"/>
                <w:szCs w:val="20"/>
              </w:rPr>
              <w:t>3-Methylheptane</w:t>
            </w:r>
          </w:p>
        </w:tc>
        <w:tc>
          <w:tcPr>
            <w:tcW w:w="1710" w:type="dxa"/>
          </w:tcPr>
          <w:p w14:paraId="3F9FD8D2" w14:textId="77777777" w:rsidR="00DC45D6" w:rsidRPr="004652A9" w:rsidRDefault="00DC45D6" w:rsidP="00DC45D6">
            <w:pPr>
              <w:spacing w:before="0" w:after="0"/>
              <w:rPr>
                <w:rFonts w:cstheme="minorHAnsi"/>
                <w:sz w:val="20"/>
                <w:szCs w:val="20"/>
              </w:rPr>
            </w:pPr>
            <w:r w:rsidRPr="004652A9">
              <w:rPr>
                <w:rFonts w:cstheme="minorHAnsi"/>
                <w:sz w:val="20"/>
                <w:szCs w:val="20"/>
              </w:rPr>
              <w:t>Alkane</w:t>
            </w:r>
          </w:p>
        </w:tc>
        <w:tc>
          <w:tcPr>
            <w:tcW w:w="1800" w:type="dxa"/>
          </w:tcPr>
          <w:p w14:paraId="724DD3B7" w14:textId="363277E3" w:rsidR="00DC45D6" w:rsidRPr="004652A9" w:rsidRDefault="00DC45D6" w:rsidP="00DC45D6">
            <w:pPr>
              <w:spacing w:before="0" w:after="0"/>
              <w:rPr>
                <w:rFonts w:cstheme="minorHAnsi"/>
                <w:sz w:val="20"/>
                <w:szCs w:val="20"/>
              </w:rPr>
            </w:pPr>
            <w:r w:rsidRPr="00277CD1">
              <w:rPr>
                <w:rFonts w:cstheme="minorHAnsi"/>
                <w:sz w:val="20"/>
                <w:szCs w:val="20"/>
              </w:rPr>
              <w:t>GC-MS</w:t>
            </w:r>
          </w:p>
        </w:tc>
      </w:tr>
      <w:tr w:rsidR="00DC45D6" w:rsidRPr="004652A9" w14:paraId="2DD4ED16" w14:textId="77777777" w:rsidTr="00DC45D6">
        <w:trPr>
          <w:trHeight w:val="300"/>
        </w:trPr>
        <w:tc>
          <w:tcPr>
            <w:tcW w:w="2425" w:type="dxa"/>
            <w:noWrap/>
            <w:vAlign w:val="bottom"/>
            <w:hideMark/>
          </w:tcPr>
          <w:p w14:paraId="22FCCFF1" w14:textId="77777777" w:rsidR="00DC45D6" w:rsidRPr="004652A9" w:rsidRDefault="00DC45D6" w:rsidP="00DC45D6">
            <w:pPr>
              <w:spacing w:before="0" w:after="0"/>
              <w:rPr>
                <w:rFonts w:cstheme="minorHAnsi"/>
                <w:sz w:val="20"/>
                <w:szCs w:val="20"/>
              </w:rPr>
            </w:pPr>
            <w:r w:rsidRPr="004652A9">
              <w:rPr>
                <w:rFonts w:cstheme="minorHAnsi"/>
                <w:sz w:val="20"/>
                <w:szCs w:val="20"/>
              </w:rPr>
              <w:t>n-Octane</w:t>
            </w:r>
          </w:p>
        </w:tc>
        <w:tc>
          <w:tcPr>
            <w:tcW w:w="1710" w:type="dxa"/>
          </w:tcPr>
          <w:p w14:paraId="57C21DA7" w14:textId="77777777" w:rsidR="00DC45D6" w:rsidRPr="004652A9" w:rsidRDefault="00DC45D6" w:rsidP="00DC45D6">
            <w:pPr>
              <w:spacing w:before="0" w:after="0"/>
              <w:rPr>
                <w:rFonts w:cstheme="minorHAnsi"/>
                <w:sz w:val="20"/>
                <w:szCs w:val="20"/>
              </w:rPr>
            </w:pPr>
            <w:r w:rsidRPr="004652A9">
              <w:rPr>
                <w:rFonts w:cstheme="minorHAnsi"/>
                <w:sz w:val="20"/>
                <w:szCs w:val="20"/>
              </w:rPr>
              <w:t>Alkane</w:t>
            </w:r>
          </w:p>
        </w:tc>
        <w:tc>
          <w:tcPr>
            <w:tcW w:w="1800" w:type="dxa"/>
          </w:tcPr>
          <w:p w14:paraId="4CF865FC" w14:textId="07A7A15C" w:rsidR="00DC45D6" w:rsidRPr="004652A9" w:rsidRDefault="00DC45D6" w:rsidP="00DC45D6">
            <w:pPr>
              <w:spacing w:before="0" w:after="0"/>
              <w:rPr>
                <w:rFonts w:cstheme="minorHAnsi"/>
                <w:sz w:val="20"/>
                <w:szCs w:val="20"/>
              </w:rPr>
            </w:pPr>
            <w:r w:rsidRPr="00277CD1">
              <w:rPr>
                <w:rFonts w:cstheme="minorHAnsi"/>
                <w:sz w:val="20"/>
                <w:szCs w:val="20"/>
              </w:rPr>
              <w:t>GC-MS</w:t>
            </w:r>
          </w:p>
        </w:tc>
      </w:tr>
      <w:tr w:rsidR="00DC45D6" w:rsidRPr="004652A9" w14:paraId="2B40E26C" w14:textId="77777777" w:rsidTr="00DC45D6">
        <w:trPr>
          <w:trHeight w:val="300"/>
        </w:trPr>
        <w:tc>
          <w:tcPr>
            <w:tcW w:w="2425" w:type="dxa"/>
            <w:noWrap/>
            <w:vAlign w:val="bottom"/>
            <w:hideMark/>
          </w:tcPr>
          <w:p w14:paraId="5C9821C2" w14:textId="77777777" w:rsidR="00DC45D6" w:rsidRPr="004652A9" w:rsidRDefault="00DC45D6" w:rsidP="00DC45D6">
            <w:pPr>
              <w:spacing w:before="0" w:after="0"/>
              <w:rPr>
                <w:rFonts w:cstheme="minorHAnsi"/>
                <w:sz w:val="20"/>
                <w:szCs w:val="20"/>
              </w:rPr>
            </w:pPr>
            <w:r w:rsidRPr="004652A9">
              <w:rPr>
                <w:rFonts w:cstheme="minorHAnsi"/>
                <w:sz w:val="20"/>
                <w:szCs w:val="20"/>
              </w:rPr>
              <w:t>Ethylbenzene</w:t>
            </w:r>
          </w:p>
        </w:tc>
        <w:tc>
          <w:tcPr>
            <w:tcW w:w="1710" w:type="dxa"/>
          </w:tcPr>
          <w:p w14:paraId="5353F53A" w14:textId="77777777" w:rsidR="00DC45D6" w:rsidRPr="004652A9" w:rsidRDefault="00DC45D6" w:rsidP="00DC45D6">
            <w:pPr>
              <w:spacing w:before="0" w:after="0"/>
              <w:rPr>
                <w:rFonts w:cstheme="minorHAnsi"/>
                <w:sz w:val="20"/>
                <w:szCs w:val="20"/>
              </w:rPr>
            </w:pPr>
            <w:r w:rsidRPr="004652A9">
              <w:rPr>
                <w:rFonts w:cstheme="minorHAnsi"/>
                <w:sz w:val="20"/>
                <w:szCs w:val="20"/>
              </w:rPr>
              <w:t>Aromatic</w:t>
            </w:r>
          </w:p>
        </w:tc>
        <w:tc>
          <w:tcPr>
            <w:tcW w:w="1800" w:type="dxa"/>
          </w:tcPr>
          <w:p w14:paraId="56F3A589" w14:textId="434999E7" w:rsidR="00DC45D6" w:rsidRPr="004652A9" w:rsidRDefault="00DC45D6" w:rsidP="00DC45D6">
            <w:pPr>
              <w:spacing w:before="0" w:after="0"/>
              <w:rPr>
                <w:rFonts w:cstheme="minorHAnsi"/>
                <w:sz w:val="20"/>
                <w:szCs w:val="20"/>
              </w:rPr>
            </w:pPr>
            <w:r w:rsidRPr="00277CD1">
              <w:rPr>
                <w:rFonts w:cstheme="minorHAnsi"/>
                <w:sz w:val="20"/>
                <w:szCs w:val="20"/>
              </w:rPr>
              <w:t>GC-MS</w:t>
            </w:r>
          </w:p>
        </w:tc>
      </w:tr>
      <w:tr w:rsidR="00DC45D6" w:rsidRPr="004652A9" w14:paraId="1ECEFC1D" w14:textId="77777777" w:rsidTr="00DC45D6">
        <w:trPr>
          <w:trHeight w:val="300"/>
        </w:trPr>
        <w:tc>
          <w:tcPr>
            <w:tcW w:w="2425" w:type="dxa"/>
            <w:noWrap/>
            <w:vAlign w:val="bottom"/>
            <w:hideMark/>
          </w:tcPr>
          <w:p w14:paraId="733B247F" w14:textId="77777777" w:rsidR="00DC45D6" w:rsidRPr="004652A9" w:rsidRDefault="00DC45D6" w:rsidP="00DC45D6">
            <w:pPr>
              <w:spacing w:before="0" w:after="0"/>
              <w:rPr>
                <w:rFonts w:cstheme="minorHAnsi"/>
                <w:sz w:val="20"/>
                <w:szCs w:val="20"/>
              </w:rPr>
            </w:pPr>
            <w:r w:rsidRPr="004652A9">
              <w:rPr>
                <w:rFonts w:cstheme="minorHAnsi"/>
                <w:sz w:val="20"/>
                <w:szCs w:val="20"/>
              </w:rPr>
              <w:t>m/p-Xylene</w:t>
            </w:r>
          </w:p>
        </w:tc>
        <w:tc>
          <w:tcPr>
            <w:tcW w:w="1710" w:type="dxa"/>
          </w:tcPr>
          <w:p w14:paraId="3EF3FF1E" w14:textId="77777777" w:rsidR="00DC45D6" w:rsidRPr="004652A9" w:rsidRDefault="00DC45D6" w:rsidP="00DC45D6">
            <w:pPr>
              <w:spacing w:before="0" w:after="0"/>
              <w:rPr>
                <w:rFonts w:cstheme="minorHAnsi"/>
                <w:sz w:val="20"/>
                <w:szCs w:val="20"/>
              </w:rPr>
            </w:pPr>
            <w:r w:rsidRPr="004652A9">
              <w:rPr>
                <w:rFonts w:cstheme="minorHAnsi"/>
                <w:sz w:val="20"/>
                <w:szCs w:val="20"/>
              </w:rPr>
              <w:t>Aromatic</w:t>
            </w:r>
          </w:p>
        </w:tc>
        <w:tc>
          <w:tcPr>
            <w:tcW w:w="1800" w:type="dxa"/>
          </w:tcPr>
          <w:p w14:paraId="318EF9CA" w14:textId="58ADC1B3" w:rsidR="00DC45D6" w:rsidRPr="004652A9" w:rsidRDefault="00DC45D6" w:rsidP="00DC45D6">
            <w:pPr>
              <w:spacing w:before="0" w:after="0"/>
              <w:rPr>
                <w:rFonts w:cstheme="minorHAnsi"/>
                <w:sz w:val="20"/>
                <w:szCs w:val="20"/>
              </w:rPr>
            </w:pPr>
            <w:r w:rsidRPr="00277CD1">
              <w:rPr>
                <w:rFonts w:cstheme="minorHAnsi"/>
                <w:sz w:val="20"/>
                <w:szCs w:val="20"/>
              </w:rPr>
              <w:t>GC-MS</w:t>
            </w:r>
          </w:p>
        </w:tc>
      </w:tr>
      <w:tr w:rsidR="00DC45D6" w:rsidRPr="004652A9" w14:paraId="0E4296FD" w14:textId="77777777" w:rsidTr="00DC45D6">
        <w:trPr>
          <w:trHeight w:val="300"/>
        </w:trPr>
        <w:tc>
          <w:tcPr>
            <w:tcW w:w="2425" w:type="dxa"/>
            <w:noWrap/>
            <w:vAlign w:val="bottom"/>
            <w:hideMark/>
          </w:tcPr>
          <w:p w14:paraId="05AAA906" w14:textId="77777777" w:rsidR="00DC45D6" w:rsidRPr="004652A9" w:rsidRDefault="00DC45D6" w:rsidP="00DC45D6">
            <w:pPr>
              <w:spacing w:before="0" w:after="0"/>
              <w:rPr>
                <w:rFonts w:cstheme="minorHAnsi"/>
                <w:sz w:val="20"/>
                <w:szCs w:val="20"/>
              </w:rPr>
            </w:pPr>
            <w:r w:rsidRPr="004652A9">
              <w:rPr>
                <w:rFonts w:cstheme="minorHAnsi"/>
                <w:sz w:val="20"/>
                <w:szCs w:val="20"/>
              </w:rPr>
              <w:t>Styrene</w:t>
            </w:r>
          </w:p>
        </w:tc>
        <w:tc>
          <w:tcPr>
            <w:tcW w:w="1710" w:type="dxa"/>
          </w:tcPr>
          <w:p w14:paraId="7F22FF67" w14:textId="77777777" w:rsidR="00DC45D6" w:rsidRPr="004652A9" w:rsidRDefault="00DC45D6" w:rsidP="00DC45D6">
            <w:pPr>
              <w:spacing w:before="0" w:after="0"/>
              <w:rPr>
                <w:rFonts w:cstheme="minorHAnsi"/>
                <w:sz w:val="20"/>
                <w:szCs w:val="20"/>
              </w:rPr>
            </w:pPr>
            <w:r w:rsidRPr="004652A9">
              <w:rPr>
                <w:rFonts w:cstheme="minorHAnsi"/>
                <w:sz w:val="20"/>
                <w:szCs w:val="20"/>
              </w:rPr>
              <w:t>Alkene</w:t>
            </w:r>
          </w:p>
        </w:tc>
        <w:tc>
          <w:tcPr>
            <w:tcW w:w="1800" w:type="dxa"/>
          </w:tcPr>
          <w:p w14:paraId="7CAD0368" w14:textId="44A708B3" w:rsidR="00DC45D6" w:rsidRPr="004652A9" w:rsidRDefault="00DC45D6" w:rsidP="00DC45D6">
            <w:pPr>
              <w:spacing w:before="0" w:after="0"/>
              <w:rPr>
                <w:rFonts w:cstheme="minorHAnsi"/>
                <w:sz w:val="20"/>
                <w:szCs w:val="20"/>
              </w:rPr>
            </w:pPr>
            <w:r w:rsidRPr="00277CD1">
              <w:rPr>
                <w:rFonts w:cstheme="minorHAnsi"/>
                <w:sz w:val="20"/>
                <w:szCs w:val="20"/>
              </w:rPr>
              <w:t>GC-MS</w:t>
            </w:r>
          </w:p>
        </w:tc>
      </w:tr>
      <w:tr w:rsidR="00DC45D6" w:rsidRPr="004652A9" w14:paraId="0659E8F8" w14:textId="77777777" w:rsidTr="00DC45D6">
        <w:trPr>
          <w:trHeight w:val="300"/>
        </w:trPr>
        <w:tc>
          <w:tcPr>
            <w:tcW w:w="2425" w:type="dxa"/>
            <w:noWrap/>
            <w:vAlign w:val="bottom"/>
            <w:hideMark/>
          </w:tcPr>
          <w:p w14:paraId="2BA7176B" w14:textId="77777777" w:rsidR="00DC45D6" w:rsidRPr="004652A9" w:rsidRDefault="00DC45D6" w:rsidP="00DC45D6">
            <w:pPr>
              <w:spacing w:before="0" w:after="0"/>
              <w:rPr>
                <w:rFonts w:cstheme="minorHAnsi"/>
                <w:sz w:val="20"/>
                <w:szCs w:val="20"/>
              </w:rPr>
            </w:pPr>
            <w:r w:rsidRPr="004652A9">
              <w:rPr>
                <w:rFonts w:cstheme="minorHAnsi"/>
                <w:sz w:val="20"/>
                <w:szCs w:val="20"/>
              </w:rPr>
              <w:t>o-Xylene</w:t>
            </w:r>
          </w:p>
        </w:tc>
        <w:tc>
          <w:tcPr>
            <w:tcW w:w="1710" w:type="dxa"/>
          </w:tcPr>
          <w:p w14:paraId="443A1D7E" w14:textId="77777777" w:rsidR="00DC45D6" w:rsidRPr="004652A9" w:rsidRDefault="00DC45D6" w:rsidP="00DC45D6">
            <w:pPr>
              <w:spacing w:before="0" w:after="0"/>
              <w:rPr>
                <w:rFonts w:cstheme="minorHAnsi"/>
                <w:sz w:val="20"/>
                <w:szCs w:val="20"/>
              </w:rPr>
            </w:pPr>
            <w:r w:rsidRPr="004652A9">
              <w:rPr>
                <w:rFonts w:cstheme="minorHAnsi"/>
                <w:sz w:val="20"/>
                <w:szCs w:val="20"/>
              </w:rPr>
              <w:t>Aromatic</w:t>
            </w:r>
          </w:p>
        </w:tc>
        <w:tc>
          <w:tcPr>
            <w:tcW w:w="1800" w:type="dxa"/>
          </w:tcPr>
          <w:p w14:paraId="048A3867" w14:textId="0969BA23" w:rsidR="00DC45D6" w:rsidRPr="004652A9" w:rsidRDefault="00DC45D6" w:rsidP="00DC45D6">
            <w:pPr>
              <w:spacing w:before="0" w:after="0"/>
              <w:rPr>
                <w:rFonts w:cstheme="minorHAnsi"/>
                <w:sz w:val="20"/>
                <w:szCs w:val="20"/>
              </w:rPr>
            </w:pPr>
            <w:r w:rsidRPr="00277CD1">
              <w:rPr>
                <w:rFonts w:cstheme="minorHAnsi"/>
                <w:sz w:val="20"/>
                <w:szCs w:val="20"/>
              </w:rPr>
              <w:t>GC-MS</w:t>
            </w:r>
          </w:p>
        </w:tc>
      </w:tr>
      <w:tr w:rsidR="00DC45D6" w:rsidRPr="004652A9" w14:paraId="0CF926D3" w14:textId="77777777" w:rsidTr="00DC45D6">
        <w:trPr>
          <w:trHeight w:val="300"/>
        </w:trPr>
        <w:tc>
          <w:tcPr>
            <w:tcW w:w="2425" w:type="dxa"/>
            <w:noWrap/>
            <w:vAlign w:val="bottom"/>
            <w:hideMark/>
          </w:tcPr>
          <w:p w14:paraId="424B299E" w14:textId="77777777" w:rsidR="00DC45D6" w:rsidRPr="004652A9" w:rsidRDefault="00DC45D6" w:rsidP="00DC45D6">
            <w:pPr>
              <w:spacing w:before="0" w:after="0"/>
              <w:rPr>
                <w:rFonts w:cstheme="minorHAnsi"/>
                <w:sz w:val="20"/>
                <w:szCs w:val="20"/>
              </w:rPr>
            </w:pPr>
            <w:r w:rsidRPr="004652A9">
              <w:rPr>
                <w:rFonts w:cstheme="minorHAnsi"/>
                <w:sz w:val="20"/>
                <w:szCs w:val="20"/>
              </w:rPr>
              <w:t>n-Nonane</w:t>
            </w:r>
          </w:p>
        </w:tc>
        <w:tc>
          <w:tcPr>
            <w:tcW w:w="1710" w:type="dxa"/>
          </w:tcPr>
          <w:p w14:paraId="58885CBA" w14:textId="77777777" w:rsidR="00DC45D6" w:rsidRPr="004652A9" w:rsidRDefault="00DC45D6" w:rsidP="00DC45D6">
            <w:pPr>
              <w:spacing w:before="0" w:after="0"/>
              <w:rPr>
                <w:rFonts w:cstheme="minorHAnsi"/>
                <w:sz w:val="20"/>
                <w:szCs w:val="20"/>
              </w:rPr>
            </w:pPr>
            <w:r w:rsidRPr="004652A9">
              <w:rPr>
                <w:rFonts w:cstheme="minorHAnsi"/>
                <w:sz w:val="20"/>
                <w:szCs w:val="20"/>
              </w:rPr>
              <w:t>Alkane</w:t>
            </w:r>
          </w:p>
        </w:tc>
        <w:tc>
          <w:tcPr>
            <w:tcW w:w="1800" w:type="dxa"/>
          </w:tcPr>
          <w:p w14:paraId="025A2C9B" w14:textId="553B820E" w:rsidR="00DC45D6" w:rsidRPr="004652A9" w:rsidRDefault="00DC45D6" w:rsidP="00DC45D6">
            <w:pPr>
              <w:spacing w:before="0" w:after="0"/>
              <w:rPr>
                <w:rFonts w:cstheme="minorHAnsi"/>
                <w:sz w:val="20"/>
                <w:szCs w:val="20"/>
              </w:rPr>
            </w:pPr>
            <w:r w:rsidRPr="00277CD1">
              <w:rPr>
                <w:rFonts w:cstheme="minorHAnsi"/>
                <w:sz w:val="20"/>
                <w:szCs w:val="20"/>
              </w:rPr>
              <w:t>GC-MS</w:t>
            </w:r>
          </w:p>
        </w:tc>
      </w:tr>
      <w:tr w:rsidR="00DC45D6" w:rsidRPr="004652A9" w14:paraId="7B23C4EA" w14:textId="77777777" w:rsidTr="00DC45D6">
        <w:trPr>
          <w:trHeight w:val="300"/>
        </w:trPr>
        <w:tc>
          <w:tcPr>
            <w:tcW w:w="2425" w:type="dxa"/>
            <w:noWrap/>
            <w:vAlign w:val="bottom"/>
            <w:hideMark/>
          </w:tcPr>
          <w:p w14:paraId="4D53291E" w14:textId="77777777" w:rsidR="00DC45D6" w:rsidRPr="004652A9" w:rsidRDefault="00DC45D6" w:rsidP="00DC45D6">
            <w:pPr>
              <w:spacing w:before="0" w:after="0"/>
              <w:rPr>
                <w:rFonts w:cstheme="minorHAnsi"/>
                <w:sz w:val="20"/>
                <w:szCs w:val="20"/>
              </w:rPr>
            </w:pPr>
            <w:proofErr w:type="spellStart"/>
            <w:r w:rsidRPr="004652A9">
              <w:rPr>
                <w:rFonts w:cstheme="minorHAnsi"/>
                <w:sz w:val="20"/>
                <w:szCs w:val="20"/>
              </w:rPr>
              <w:t>Isopropylbenzene</w:t>
            </w:r>
            <w:proofErr w:type="spellEnd"/>
          </w:p>
        </w:tc>
        <w:tc>
          <w:tcPr>
            <w:tcW w:w="1710" w:type="dxa"/>
          </w:tcPr>
          <w:p w14:paraId="0A5D5425" w14:textId="77777777" w:rsidR="00DC45D6" w:rsidRPr="004652A9" w:rsidRDefault="00DC45D6" w:rsidP="00DC45D6">
            <w:pPr>
              <w:spacing w:before="0" w:after="0"/>
              <w:rPr>
                <w:rFonts w:cstheme="minorHAnsi"/>
                <w:sz w:val="20"/>
                <w:szCs w:val="20"/>
              </w:rPr>
            </w:pPr>
            <w:r w:rsidRPr="004652A9">
              <w:rPr>
                <w:rFonts w:cstheme="minorHAnsi"/>
                <w:sz w:val="20"/>
                <w:szCs w:val="20"/>
              </w:rPr>
              <w:t>Aromatic</w:t>
            </w:r>
          </w:p>
        </w:tc>
        <w:tc>
          <w:tcPr>
            <w:tcW w:w="1800" w:type="dxa"/>
          </w:tcPr>
          <w:p w14:paraId="3971C6AA" w14:textId="0179838C" w:rsidR="00DC45D6" w:rsidRPr="004652A9" w:rsidRDefault="00DC45D6" w:rsidP="00DC45D6">
            <w:pPr>
              <w:spacing w:before="0" w:after="0"/>
              <w:rPr>
                <w:rFonts w:cstheme="minorHAnsi"/>
                <w:sz w:val="20"/>
                <w:szCs w:val="20"/>
              </w:rPr>
            </w:pPr>
            <w:r w:rsidRPr="00277CD1">
              <w:rPr>
                <w:rFonts w:cstheme="minorHAnsi"/>
                <w:sz w:val="20"/>
                <w:szCs w:val="20"/>
              </w:rPr>
              <w:t>GC-MS</w:t>
            </w:r>
          </w:p>
        </w:tc>
      </w:tr>
      <w:tr w:rsidR="00DC45D6" w:rsidRPr="004652A9" w14:paraId="7399D5FB" w14:textId="77777777" w:rsidTr="00DC45D6">
        <w:trPr>
          <w:trHeight w:val="300"/>
        </w:trPr>
        <w:tc>
          <w:tcPr>
            <w:tcW w:w="2425" w:type="dxa"/>
            <w:noWrap/>
            <w:vAlign w:val="bottom"/>
            <w:hideMark/>
          </w:tcPr>
          <w:p w14:paraId="26464C55" w14:textId="77777777" w:rsidR="00DC45D6" w:rsidRPr="004652A9" w:rsidRDefault="00DC45D6" w:rsidP="00DC45D6">
            <w:pPr>
              <w:spacing w:before="0" w:after="0"/>
              <w:rPr>
                <w:rFonts w:cstheme="minorHAnsi"/>
                <w:sz w:val="20"/>
                <w:szCs w:val="20"/>
              </w:rPr>
            </w:pPr>
            <w:r w:rsidRPr="004652A9">
              <w:rPr>
                <w:rFonts w:cstheme="minorHAnsi"/>
                <w:sz w:val="20"/>
                <w:szCs w:val="20"/>
              </w:rPr>
              <w:t>n-</w:t>
            </w:r>
            <w:proofErr w:type="spellStart"/>
            <w:r w:rsidRPr="004652A9">
              <w:rPr>
                <w:rFonts w:cstheme="minorHAnsi"/>
                <w:sz w:val="20"/>
                <w:szCs w:val="20"/>
              </w:rPr>
              <w:t>Propylbenzene</w:t>
            </w:r>
            <w:proofErr w:type="spellEnd"/>
          </w:p>
        </w:tc>
        <w:tc>
          <w:tcPr>
            <w:tcW w:w="1710" w:type="dxa"/>
          </w:tcPr>
          <w:p w14:paraId="71EB0E26" w14:textId="77777777" w:rsidR="00DC45D6" w:rsidRPr="004652A9" w:rsidRDefault="00DC45D6" w:rsidP="00DC45D6">
            <w:pPr>
              <w:spacing w:before="0" w:after="0"/>
              <w:rPr>
                <w:rFonts w:cstheme="minorHAnsi"/>
                <w:sz w:val="20"/>
                <w:szCs w:val="20"/>
              </w:rPr>
            </w:pPr>
            <w:r w:rsidRPr="004652A9">
              <w:rPr>
                <w:rFonts w:cstheme="minorHAnsi"/>
                <w:sz w:val="20"/>
                <w:szCs w:val="20"/>
              </w:rPr>
              <w:t>Aromatic</w:t>
            </w:r>
          </w:p>
        </w:tc>
        <w:tc>
          <w:tcPr>
            <w:tcW w:w="1800" w:type="dxa"/>
          </w:tcPr>
          <w:p w14:paraId="618ACDA0" w14:textId="1245BA8A" w:rsidR="00DC45D6" w:rsidRPr="004652A9" w:rsidRDefault="00DC45D6" w:rsidP="00DC45D6">
            <w:pPr>
              <w:spacing w:before="0" w:after="0"/>
              <w:rPr>
                <w:rFonts w:cstheme="minorHAnsi"/>
                <w:sz w:val="20"/>
                <w:szCs w:val="20"/>
              </w:rPr>
            </w:pPr>
            <w:r w:rsidRPr="00277CD1">
              <w:rPr>
                <w:rFonts w:cstheme="minorHAnsi"/>
                <w:sz w:val="20"/>
                <w:szCs w:val="20"/>
              </w:rPr>
              <w:t>GC-MS</w:t>
            </w:r>
          </w:p>
        </w:tc>
      </w:tr>
      <w:tr w:rsidR="00DC45D6" w:rsidRPr="004652A9" w14:paraId="665F1734" w14:textId="77777777" w:rsidTr="00DC45D6">
        <w:trPr>
          <w:trHeight w:val="300"/>
        </w:trPr>
        <w:tc>
          <w:tcPr>
            <w:tcW w:w="2425" w:type="dxa"/>
            <w:noWrap/>
            <w:vAlign w:val="bottom"/>
            <w:hideMark/>
          </w:tcPr>
          <w:p w14:paraId="6FB306A0" w14:textId="77777777" w:rsidR="00DC45D6" w:rsidRPr="004652A9" w:rsidRDefault="00DC45D6" w:rsidP="00DC45D6">
            <w:pPr>
              <w:spacing w:before="0" w:after="0"/>
              <w:rPr>
                <w:rFonts w:cstheme="minorHAnsi"/>
                <w:sz w:val="20"/>
                <w:szCs w:val="20"/>
              </w:rPr>
            </w:pPr>
            <w:r w:rsidRPr="004652A9">
              <w:rPr>
                <w:rFonts w:cstheme="minorHAnsi"/>
                <w:sz w:val="20"/>
                <w:szCs w:val="20"/>
              </w:rPr>
              <w:t>1-Ethyl-3-methylbenzene</w:t>
            </w:r>
          </w:p>
        </w:tc>
        <w:tc>
          <w:tcPr>
            <w:tcW w:w="1710" w:type="dxa"/>
          </w:tcPr>
          <w:p w14:paraId="42121F7C" w14:textId="77777777" w:rsidR="00DC45D6" w:rsidRPr="004652A9" w:rsidRDefault="00DC45D6" w:rsidP="00DC45D6">
            <w:pPr>
              <w:spacing w:before="0" w:after="0"/>
              <w:rPr>
                <w:rFonts w:cstheme="minorHAnsi"/>
                <w:sz w:val="20"/>
                <w:szCs w:val="20"/>
              </w:rPr>
            </w:pPr>
            <w:r w:rsidRPr="004652A9">
              <w:rPr>
                <w:rFonts w:cstheme="minorHAnsi"/>
                <w:sz w:val="20"/>
                <w:szCs w:val="20"/>
              </w:rPr>
              <w:t>Aromatic</w:t>
            </w:r>
          </w:p>
        </w:tc>
        <w:tc>
          <w:tcPr>
            <w:tcW w:w="1800" w:type="dxa"/>
          </w:tcPr>
          <w:p w14:paraId="4C4EBF86" w14:textId="02C89447" w:rsidR="00DC45D6" w:rsidRPr="004652A9" w:rsidRDefault="00DC45D6" w:rsidP="00DC45D6">
            <w:pPr>
              <w:spacing w:before="0" w:after="0"/>
              <w:rPr>
                <w:rFonts w:cstheme="minorHAnsi"/>
                <w:sz w:val="20"/>
                <w:szCs w:val="20"/>
              </w:rPr>
            </w:pPr>
            <w:r w:rsidRPr="00277CD1">
              <w:rPr>
                <w:rFonts w:cstheme="minorHAnsi"/>
                <w:sz w:val="20"/>
                <w:szCs w:val="20"/>
              </w:rPr>
              <w:t>GC-MS</w:t>
            </w:r>
          </w:p>
        </w:tc>
      </w:tr>
      <w:tr w:rsidR="00DC45D6" w:rsidRPr="004652A9" w14:paraId="0EEEC209" w14:textId="77777777" w:rsidTr="00DC45D6">
        <w:trPr>
          <w:trHeight w:val="300"/>
        </w:trPr>
        <w:tc>
          <w:tcPr>
            <w:tcW w:w="2425" w:type="dxa"/>
            <w:noWrap/>
            <w:vAlign w:val="bottom"/>
            <w:hideMark/>
          </w:tcPr>
          <w:p w14:paraId="690A11EF" w14:textId="77777777" w:rsidR="00DC45D6" w:rsidRPr="004652A9" w:rsidRDefault="00DC45D6" w:rsidP="00DC45D6">
            <w:pPr>
              <w:spacing w:before="0" w:after="0"/>
              <w:rPr>
                <w:rFonts w:cstheme="minorHAnsi"/>
                <w:sz w:val="20"/>
                <w:szCs w:val="20"/>
              </w:rPr>
            </w:pPr>
            <w:r w:rsidRPr="004652A9">
              <w:rPr>
                <w:rFonts w:cstheme="minorHAnsi"/>
                <w:sz w:val="20"/>
                <w:szCs w:val="20"/>
              </w:rPr>
              <w:t>1-Ethyl-4-methylbenzene</w:t>
            </w:r>
          </w:p>
        </w:tc>
        <w:tc>
          <w:tcPr>
            <w:tcW w:w="1710" w:type="dxa"/>
          </w:tcPr>
          <w:p w14:paraId="425EFB2E" w14:textId="77777777" w:rsidR="00DC45D6" w:rsidRPr="004652A9" w:rsidRDefault="00DC45D6" w:rsidP="00DC45D6">
            <w:pPr>
              <w:spacing w:before="0" w:after="0"/>
              <w:rPr>
                <w:rFonts w:cstheme="minorHAnsi"/>
                <w:sz w:val="20"/>
                <w:szCs w:val="20"/>
              </w:rPr>
            </w:pPr>
            <w:r w:rsidRPr="004652A9">
              <w:rPr>
                <w:rFonts w:cstheme="minorHAnsi"/>
                <w:sz w:val="20"/>
                <w:szCs w:val="20"/>
              </w:rPr>
              <w:t>Aromatic</w:t>
            </w:r>
          </w:p>
        </w:tc>
        <w:tc>
          <w:tcPr>
            <w:tcW w:w="1800" w:type="dxa"/>
          </w:tcPr>
          <w:p w14:paraId="50D6E921" w14:textId="17BC6485" w:rsidR="00DC45D6" w:rsidRPr="004652A9" w:rsidRDefault="00DC45D6" w:rsidP="00DC45D6">
            <w:pPr>
              <w:spacing w:before="0" w:after="0"/>
              <w:rPr>
                <w:rFonts w:cstheme="minorHAnsi"/>
                <w:sz w:val="20"/>
                <w:szCs w:val="20"/>
              </w:rPr>
            </w:pPr>
            <w:r w:rsidRPr="00277CD1">
              <w:rPr>
                <w:rFonts w:cstheme="minorHAnsi"/>
                <w:sz w:val="20"/>
                <w:szCs w:val="20"/>
              </w:rPr>
              <w:t>GC-MS</w:t>
            </w:r>
          </w:p>
        </w:tc>
      </w:tr>
      <w:tr w:rsidR="00DC45D6" w:rsidRPr="004652A9" w14:paraId="5DC35282" w14:textId="77777777" w:rsidTr="00DC45D6">
        <w:trPr>
          <w:trHeight w:val="300"/>
        </w:trPr>
        <w:tc>
          <w:tcPr>
            <w:tcW w:w="2425" w:type="dxa"/>
            <w:noWrap/>
            <w:vAlign w:val="bottom"/>
            <w:hideMark/>
          </w:tcPr>
          <w:p w14:paraId="78968B63" w14:textId="77777777" w:rsidR="00DC45D6" w:rsidRPr="004652A9" w:rsidRDefault="00DC45D6" w:rsidP="00DC45D6">
            <w:pPr>
              <w:spacing w:before="0" w:after="0"/>
              <w:rPr>
                <w:rFonts w:cstheme="minorHAnsi"/>
                <w:sz w:val="20"/>
                <w:szCs w:val="20"/>
              </w:rPr>
            </w:pPr>
            <w:r w:rsidRPr="004652A9">
              <w:rPr>
                <w:rFonts w:cstheme="minorHAnsi"/>
                <w:sz w:val="20"/>
                <w:szCs w:val="20"/>
              </w:rPr>
              <w:t>1,3,5-Trimethylbenzene</w:t>
            </w:r>
          </w:p>
        </w:tc>
        <w:tc>
          <w:tcPr>
            <w:tcW w:w="1710" w:type="dxa"/>
          </w:tcPr>
          <w:p w14:paraId="426E570A" w14:textId="77777777" w:rsidR="00DC45D6" w:rsidRPr="004652A9" w:rsidRDefault="00DC45D6" w:rsidP="00DC45D6">
            <w:pPr>
              <w:spacing w:before="0" w:after="0"/>
              <w:rPr>
                <w:rFonts w:cstheme="minorHAnsi"/>
                <w:sz w:val="20"/>
                <w:szCs w:val="20"/>
              </w:rPr>
            </w:pPr>
            <w:r w:rsidRPr="004652A9">
              <w:rPr>
                <w:rFonts w:cstheme="minorHAnsi"/>
                <w:sz w:val="20"/>
                <w:szCs w:val="20"/>
              </w:rPr>
              <w:t>Aromatic</w:t>
            </w:r>
          </w:p>
        </w:tc>
        <w:tc>
          <w:tcPr>
            <w:tcW w:w="1800" w:type="dxa"/>
          </w:tcPr>
          <w:p w14:paraId="1E0E0110" w14:textId="2298FF32" w:rsidR="00DC45D6" w:rsidRPr="004652A9" w:rsidRDefault="00DC45D6" w:rsidP="00DC45D6">
            <w:pPr>
              <w:spacing w:before="0" w:after="0"/>
              <w:rPr>
                <w:rFonts w:cstheme="minorHAnsi"/>
                <w:sz w:val="20"/>
                <w:szCs w:val="20"/>
              </w:rPr>
            </w:pPr>
            <w:r w:rsidRPr="00277CD1">
              <w:rPr>
                <w:rFonts w:cstheme="minorHAnsi"/>
                <w:sz w:val="20"/>
                <w:szCs w:val="20"/>
              </w:rPr>
              <w:t>GC-MS</w:t>
            </w:r>
          </w:p>
        </w:tc>
      </w:tr>
      <w:tr w:rsidR="00DC45D6" w:rsidRPr="004652A9" w14:paraId="7F500D69" w14:textId="77777777" w:rsidTr="00DC45D6">
        <w:trPr>
          <w:trHeight w:val="300"/>
        </w:trPr>
        <w:tc>
          <w:tcPr>
            <w:tcW w:w="2425" w:type="dxa"/>
            <w:noWrap/>
            <w:vAlign w:val="bottom"/>
            <w:hideMark/>
          </w:tcPr>
          <w:p w14:paraId="29412C08" w14:textId="77777777" w:rsidR="00DC45D6" w:rsidRPr="004652A9" w:rsidRDefault="00DC45D6" w:rsidP="00DC45D6">
            <w:pPr>
              <w:spacing w:before="0" w:after="0"/>
              <w:rPr>
                <w:rFonts w:cstheme="minorHAnsi"/>
                <w:sz w:val="20"/>
                <w:szCs w:val="20"/>
              </w:rPr>
            </w:pPr>
            <w:r w:rsidRPr="004652A9">
              <w:rPr>
                <w:rFonts w:cstheme="minorHAnsi"/>
                <w:sz w:val="20"/>
                <w:szCs w:val="20"/>
              </w:rPr>
              <w:t>1-Ethyl-2-methylbenzene</w:t>
            </w:r>
          </w:p>
        </w:tc>
        <w:tc>
          <w:tcPr>
            <w:tcW w:w="1710" w:type="dxa"/>
          </w:tcPr>
          <w:p w14:paraId="4442EA79" w14:textId="77777777" w:rsidR="00DC45D6" w:rsidRPr="004652A9" w:rsidRDefault="00DC45D6" w:rsidP="00DC45D6">
            <w:pPr>
              <w:spacing w:before="0" w:after="0"/>
              <w:rPr>
                <w:rFonts w:cstheme="minorHAnsi"/>
                <w:sz w:val="20"/>
                <w:szCs w:val="20"/>
              </w:rPr>
            </w:pPr>
            <w:r w:rsidRPr="004652A9">
              <w:rPr>
                <w:rFonts w:cstheme="minorHAnsi"/>
                <w:sz w:val="20"/>
                <w:szCs w:val="20"/>
              </w:rPr>
              <w:t>Aromatic</w:t>
            </w:r>
          </w:p>
        </w:tc>
        <w:tc>
          <w:tcPr>
            <w:tcW w:w="1800" w:type="dxa"/>
          </w:tcPr>
          <w:p w14:paraId="562A0D4E" w14:textId="53C7BF59" w:rsidR="00DC45D6" w:rsidRPr="004652A9" w:rsidRDefault="00DC45D6" w:rsidP="00DC45D6">
            <w:pPr>
              <w:spacing w:before="0" w:after="0"/>
              <w:rPr>
                <w:rFonts w:cstheme="minorHAnsi"/>
                <w:sz w:val="20"/>
                <w:szCs w:val="20"/>
              </w:rPr>
            </w:pPr>
            <w:r w:rsidRPr="00277CD1">
              <w:rPr>
                <w:rFonts w:cstheme="minorHAnsi"/>
                <w:sz w:val="20"/>
                <w:szCs w:val="20"/>
              </w:rPr>
              <w:t>GC-MS</w:t>
            </w:r>
          </w:p>
        </w:tc>
      </w:tr>
      <w:tr w:rsidR="00DC45D6" w:rsidRPr="004652A9" w14:paraId="27B2D62B" w14:textId="77777777" w:rsidTr="00DC45D6">
        <w:trPr>
          <w:trHeight w:val="300"/>
        </w:trPr>
        <w:tc>
          <w:tcPr>
            <w:tcW w:w="2425" w:type="dxa"/>
            <w:noWrap/>
            <w:vAlign w:val="bottom"/>
            <w:hideMark/>
          </w:tcPr>
          <w:p w14:paraId="3D1F6A8F" w14:textId="77777777" w:rsidR="00DC45D6" w:rsidRPr="004652A9" w:rsidRDefault="00DC45D6" w:rsidP="00DC45D6">
            <w:pPr>
              <w:spacing w:before="0" w:after="0"/>
              <w:rPr>
                <w:rFonts w:cstheme="minorHAnsi"/>
                <w:sz w:val="20"/>
                <w:szCs w:val="20"/>
              </w:rPr>
            </w:pPr>
            <w:r w:rsidRPr="004652A9">
              <w:rPr>
                <w:rFonts w:cstheme="minorHAnsi"/>
                <w:sz w:val="20"/>
                <w:szCs w:val="20"/>
              </w:rPr>
              <w:t>1,2,4-Trimethylbenzene</w:t>
            </w:r>
          </w:p>
        </w:tc>
        <w:tc>
          <w:tcPr>
            <w:tcW w:w="1710" w:type="dxa"/>
          </w:tcPr>
          <w:p w14:paraId="7947BBB3" w14:textId="77777777" w:rsidR="00DC45D6" w:rsidRPr="004652A9" w:rsidRDefault="00DC45D6" w:rsidP="00DC45D6">
            <w:pPr>
              <w:spacing w:before="0" w:after="0"/>
              <w:rPr>
                <w:rFonts w:cstheme="minorHAnsi"/>
                <w:sz w:val="20"/>
                <w:szCs w:val="20"/>
              </w:rPr>
            </w:pPr>
            <w:r w:rsidRPr="004652A9">
              <w:rPr>
                <w:rFonts w:cstheme="minorHAnsi"/>
                <w:sz w:val="20"/>
                <w:szCs w:val="20"/>
              </w:rPr>
              <w:t>Aromatic</w:t>
            </w:r>
          </w:p>
        </w:tc>
        <w:tc>
          <w:tcPr>
            <w:tcW w:w="1800" w:type="dxa"/>
          </w:tcPr>
          <w:p w14:paraId="4FF8B45E" w14:textId="189D0481" w:rsidR="00DC45D6" w:rsidRPr="004652A9" w:rsidRDefault="00DC45D6" w:rsidP="00DC45D6">
            <w:pPr>
              <w:spacing w:before="0" w:after="0"/>
              <w:rPr>
                <w:rFonts w:cstheme="minorHAnsi"/>
                <w:sz w:val="20"/>
                <w:szCs w:val="20"/>
              </w:rPr>
            </w:pPr>
            <w:r w:rsidRPr="00277CD1">
              <w:rPr>
                <w:rFonts w:cstheme="minorHAnsi"/>
                <w:sz w:val="20"/>
                <w:szCs w:val="20"/>
              </w:rPr>
              <w:t>GC-MS</w:t>
            </w:r>
          </w:p>
        </w:tc>
      </w:tr>
      <w:tr w:rsidR="00DC45D6" w:rsidRPr="004652A9" w14:paraId="759DDAC7" w14:textId="77777777" w:rsidTr="00DC45D6">
        <w:trPr>
          <w:trHeight w:val="300"/>
        </w:trPr>
        <w:tc>
          <w:tcPr>
            <w:tcW w:w="2425" w:type="dxa"/>
            <w:noWrap/>
            <w:vAlign w:val="bottom"/>
            <w:hideMark/>
          </w:tcPr>
          <w:p w14:paraId="12CEFD06" w14:textId="77777777" w:rsidR="00DC45D6" w:rsidRPr="004652A9" w:rsidRDefault="00DC45D6" w:rsidP="00DC45D6">
            <w:pPr>
              <w:spacing w:before="0" w:after="0"/>
              <w:rPr>
                <w:rFonts w:cstheme="minorHAnsi"/>
                <w:sz w:val="20"/>
                <w:szCs w:val="20"/>
              </w:rPr>
            </w:pPr>
            <w:r w:rsidRPr="004652A9">
              <w:rPr>
                <w:rFonts w:cstheme="minorHAnsi"/>
                <w:sz w:val="20"/>
                <w:szCs w:val="20"/>
              </w:rPr>
              <w:t>n-</w:t>
            </w:r>
            <w:proofErr w:type="spellStart"/>
            <w:r w:rsidRPr="004652A9">
              <w:rPr>
                <w:rFonts w:cstheme="minorHAnsi"/>
                <w:sz w:val="20"/>
                <w:szCs w:val="20"/>
              </w:rPr>
              <w:t>Decane</w:t>
            </w:r>
            <w:proofErr w:type="spellEnd"/>
          </w:p>
        </w:tc>
        <w:tc>
          <w:tcPr>
            <w:tcW w:w="1710" w:type="dxa"/>
          </w:tcPr>
          <w:p w14:paraId="29CD9B02" w14:textId="77777777" w:rsidR="00DC45D6" w:rsidRPr="004652A9" w:rsidRDefault="00DC45D6" w:rsidP="00DC45D6">
            <w:pPr>
              <w:spacing w:before="0" w:after="0"/>
              <w:rPr>
                <w:rFonts w:cstheme="minorHAnsi"/>
                <w:sz w:val="20"/>
                <w:szCs w:val="20"/>
              </w:rPr>
            </w:pPr>
            <w:r w:rsidRPr="004652A9">
              <w:rPr>
                <w:rFonts w:cstheme="minorHAnsi"/>
                <w:sz w:val="20"/>
                <w:szCs w:val="20"/>
              </w:rPr>
              <w:t>Alkane</w:t>
            </w:r>
          </w:p>
        </w:tc>
        <w:tc>
          <w:tcPr>
            <w:tcW w:w="1800" w:type="dxa"/>
          </w:tcPr>
          <w:p w14:paraId="4FC06EAC" w14:textId="7187EE84" w:rsidR="00DC45D6" w:rsidRPr="004652A9" w:rsidRDefault="00DC45D6" w:rsidP="00DC45D6">
            <w:pPr>
              <w:spacing w:before="0" w:after="0"/>
              <w:rPr>
                <w:rFonts w:cstheme="minorHAnsi"/>
                <w:sz w:val="20"/>
                <w:szCs w:val="20"/>
              </w:rPr>
            </w:pPr>
            <w:r w:rsidRPr="00277CD1">
              <w:rPr>
                <w:rFonts w:cstheme="minorHAnsi"/>
                <w:sz w:val="20"/>
                <w:szCs w:val="20"/>
              </w:rPr>
              <w:t>GC-MS</w:t>
            </w:r>
          </w:p>
        </w:tc>
      </w:tr>
      <w:tr w:rsidR="00DC45D6" w:rsidRPr="004652A9" w14:paraId="50DF6C60" w14:textId="77777777" w:rsidTr="00DC45D6">
        <w:trPr>
          <w:trHeight w:val="300"/>
        </w:trPr>
        <w:tc>
          <w:tcPr>
            <w:tcW w:w="2425" w:type="dxa"/>
            <w:noWrap/>
            <w:vAlign w:val="bottom"/>
            <w:hideMark/>
          </w:tcPr>
          <w:p w14:paraId="43DEFCC7" w14:textId="77777777" w:rsidR="00DC45D6" w:rsidRPr="004652A9" w:rsidRDefault="00DC45D6" w:rsidP="00DC45D6">
            <w:pPr>
              <w:spacing w:before="0" w:after="0"/>
              <w:rPr>
                <w:rFonts w:cstheme="minorHAnsi"/>
                <w:sz w:val="20"/>
                <w:szCs w:val="20"/>
              </w:rPr>
            </w:pPr>
            <w:r w:rsidRPr="004652A9">
              <w:rPr>
                <w:rFonts w:cstheme="minorHAnsi"/>
                <w:sz w:val="20"/>
                <w:szCs w:val="20"/>
              </w:rPr>
              <w:t>1,2,3-Trimethylbenzene</w:t>
            </w:r>
          </w:p>
        </w:tc>
        <w:tc>
          <w:tcPr>
            <w:tcW w:w="1710" w:type="dxa"/>
          </w:tcPr>
          <w:p w14:paraId="5C943B21" w14:textId="77777777" w:rsidR="00DC45D6" w:rsidRPr="004652A9" w:rsidRDefault="00DC45D6" w:rsidP="00DC45D6">
            <w:pPr>
              <w:spacing w:before="0" w:after="0"/>
              <w:rPr>
                <w:rFonts w:cstheme="minorHAnsi"/>
                <w:sz w:val="20"/>
                <w:szCs w:val="20"/>
              </w:rPr>
            </w:pPr>
            <w:r w:rsidRPr="004652A9">
              <w:rPr>
                <w:rFonts w:cstheme="minorHAnsi"/>
                <w:sz w:val="20"/>
                <w:szCs w:val="20"/>
              </w:rPr>
              <w:t>Aromatic</w:t>
            </w:r>
          </w:p>
        </w:tc>
        <w:tc>
          <w:tcPr>
            <w:tcW w:w="1800" w:type="dxa"/>
          </w:tcPr>
          <w:p w14:paraId="3DAD3CDA" w14:textId="64211604" w:rsidR="00DC45D6" w:rsidRPr="004652A9" w:rsidRDefault="00DC45D6" w:rsidP="00DC45D6">
            <w:pPr>
              <w:spacing w:before="0" w:after="0"/>
              <w:rPr>
                <w:rFonts w:cstheme="minorHAnsi"/>
                <w:sz w:val="20"/>
                <w:szCs w:val="20"/>
              </w:rPr>
            </w:pPr>
            <w:r w:rsidRPr="00277CD1">
              <w:rPr>
                <w:rFonts w:cstheme="minorHAnsi"/>
                <w:sz w:val="20"/>
                <w:szCs w:val="20"/>
              </w:rPr>
              <w:t>GC-MS</w:t>
            </w:r>
          </w:p>
        </w:tc>
      </w:tr>
      <w:tr w:rsidR="00DC45D6" w:rsidRPr="004652A9" w14:paraId="26F4A9B9" w14:textId="77777777" w:rsidTr="00DC45D6">
        <w:trPr>
          <w:trHeight w:val="300"/>
        </w:trPr>
        <w:tc>
          <w:tcPr>
            <w:tcW w:w="2425" w:type="dxa"/>
            <w:noWrap/>
            <w:vAlign w:val="bottom"/>
            <w:hideMark/>
          </w:tcPr>
          <w:p w14:paraId="264D7738" w14:textId="77777777" w:rsidR="00DC45D6" w:rsidRPr="004652A9" w:rsidRDefault="00DC45D6" w:rsidP="00DC45D6">
            <w:pPr>
              <w:spacing w:before="0" w:after="0"/>
              <w:rPr>
                <w:rFonts w:cstheme="minorHAnsi"/>
                <w:sz w:val="20"/>
                <w:szCs w:val="20"/>
              </w:rPr>
            </w:pPr>
            <w:r w:rsidRPr="004652A9">
              <w:rPr>
                <w:rFonts w:cstheme="minorHAnsi"/>
                <w:sz w:val="20"/>
                <w:szCs w:val="20"/>
              </w:rPr>
              <w:t>1,3-Diethylbenzene</w:t>
            </w:r>
          </w:p>
        </w:tc>
        <w:tc>
          <w:tcPr>
            <w:tcW w:w="1710" w:type="dxa"/>
          </w:tcPr>
          <w:p w14:paraId="04E358BE" w14:textId="77777777" w:rsidR="00DC45D6" w:rsidRPr="004652A9" w:rsidRDefault="00DC45D6" w:rsidP="00DC45D6">
            <w:pPr>
              <w:spacing w:before="0" w:after="0"/>
              <w:rPr>
                <w:rFonts w:cstheme="minorHAnsi"/>
                <w:sz w:val="20"/>
                <w:szCs w:val="20"/>
              </w:rPr>
            </w:pPr>
            <w:r w:rsidRPr="004652A9">
              <w:rPr>
                <w:rFonts w:cstheme="minorHAnsi"/>
                <w:sz w:val="20"/>
                <w:szCs w:val="20"/>
              </w:rPr>
              <w:t>Aromatic</w:t>
            </w:r>
          </w:p>
        </w:tc>
        <w:tc>
          <w:tcPr>
            <w:tcW w:w="1800" w:type="dxa"/>
          </w:tcPr>
          <w:p w14:paraId="20D029BF" w14:textId="68C2BCAD" w:rsidR="00DC45D6" w:rsidRPr="004652A9" w:rsidRDefault="00DC45D6" w:rsidP="00DC45D6">
            <w:pPr>
              <w:spacing w:before="0" w:after="0"/>
              <w:rPr>
                <w:rFonts w:cstheme="minorHAnsi"/>
                <w:sz w:val="20"/>
                <w:szCs w:val="20"/>
              </w:rPr>
            </w:pPr>
            <w:r w:rsidRPr="00277CD1">
              <w:rPr>
                <w:rFonts w:cstheme="minorHAnsi"/>
                <w:sz w:val="20"/>
                <w:szCs w:val="20"/>
              </w:rPr>
              <w:t>GC-MS</w:t>
            </w:r>
          </w:p>
        </w:tc>
      </w:tr>
      <w:tr w:rsidR="00DC45D6" w:rsidRPr="004652A9" w14:paraId="1330CBE5" w14:textId="77777777" w:rsidTr="00DC45D6">
        <w:trPr>
          <w:trHeight w:val="300"/>
        </w:trPr>
        <w:tc>
          <w:tcPr>
            <w:tcW w:w="2425" w:type="dxa"/>
            <w:noWrap/>
            <w:vAlign w:val="bottom"/>
            <w:hideMark/>
          </w:tcPr>
          <w:p w14:paraId="131FE05F" w14:textId="77777777" w:rsidR="00DC45D6" w:rsidRPr="004652A9" w:rsidRDefault="00DC45D6" w:rsidP="00DC45D6">
            <w:pPr>
              <w:spacing w:before="0" w:after="0"/>
              <w:rPr>
                <w:rFonts w:cstheme="minorHAnsi"/>
                <w:sz w:val="20"/>
                <w:szCs w:val="20"/>
              </w:rPr>
            </w:pPr>
            <w:r w:rsidRPr="004652A9">
              <w:rPr>
                <w:rFonts w:cstheme="minorHAnsi"/>
                <w:sz w:val="20"/>
                <w:szCs w:val="20"/>
              </w:rPr>
              <w:t>1,4-Diethylbenzene</w:t>
            </w:r>
          </w:p>
        </w:tc>
        <w:tc>
          <w:tcPr>
            <w:tcW w:w="1710" w:type="dxa"/>
          </w:tcPr>
          <w:p w14:paraId="48EF5EE6" w14:textId="77777777" w:rsidR="00DC45D6" w:rsidRPr="004652A9" w:rsidRDefault="00DC45D6" w:rsidP="00DC45D6">
            <w:pPr>
              <w:spacing w:before="0" w:after="0"/>
              <w:rPr>
                <w:rFonts w:cstheme="minorHAnsi"/>
                <w:sz w:val="20"/>
                <w:szCs w:val="20"/>
              </w:rPr>
            </w:pPr>
            <w:r w:rsidRPr="004652A9">
              <w:rPr>
                <w:rFonts w:cstheme="minorHAnsi"/>
                <w:sz w:val="20"/>
                <w:szCs w:val="20"/>
              </w:rPr>
              <w:t>Aromatic</w:t>
            </w:r>
          </w:p>
        </w:tc>
        <w:tc>
          <w:tcPr>
            <w:tcW w:w="1800" w:type="dxa"/>
          </w:tcPr>
          <w:p w14:paraId="221874D9" w14:textId="05F63D39" w:rsidR="00DC45D6" w:rsidRPr="004652A9" w:rsidRDefault="00DC45D6" w:rsidP="00DC45D6">
            <w:pPr>
              <w:spacing w:before="0" w:after="0"/>
              <w:rPr>
                <w:rFonts w:cstheme="minorHAnsi"/>
                <w:sz w:val="20"/>
                <w:szCs w:val="20"/>
              </w:rPr>
            </w:pPr>
            <w:r w:rsidRPr="00277CD1">
              <w:rPr>
                <w:rFonts w:cstheme="minorHAnsi"/>
                <w:sz w:val="20"/>
                <w:szCs w:val="20"/>
              </w:rPr>
              <w:t>GC-MS</w:t>
            </w:r>
          </w:p>
        </w:tc>
      </w:tr>
      <w:tr w:rsidR="00DC45D6" w:rsidRPr="004652A9" w14:paraId="1A352C4F" w14:textId="77777777" w:rsidTr="00DC45D6">
        <w:trPr>
          <w:trHeight w:val="300"/>
        </w:trPr>
        <w:tc>
          <w:tcPr>
            <w:tcW w:w="2425" w:type="dxa"/>
            <w:noWrap/>
            <w:vAlign w:val="bottom"/>
            <w:hideMark/>
          </w:tcPr>
          <w:p w14:paraId="520AD1AE" w14:textId="77777777" w:rsidR="00DC45D6" w:rsidRPr="004652A9" w:rsidRDefault="00DC45D6" w:rsidP="00DC45D6">
            <w:pPr>
              <w:spacing w:before="0" w:after="0"/>
              <w:rPr>
                <w:rFonts w:cstheme="minorHAnsi"/>
                <w:sz w:val="20"/>
                <w:szCs w:val="20"/>
              </w:rPr>
            </w:pPr>
            <w:r w:rsidRPr="004652A9">
              <w:rPr>
                <w:rFonts w:cstheme="minorHAnsi"/>
                <w:sz w:val="20"/>
                <w:szCs w:val="20"/>
              </w:rPr>
              <w:t>Methanol</w:t>
            </w:r>
          </w:p>
        </w:tc>
        <w:tc>
          <w:tcPr>
            <w:tcW w:w="1710" w:type="dxa"/>
            <w:vAlign w:val="bottom"/>
          </w:tcPr>
          <w:p w14:paraId="041AD09D" w14:textId="77777777" w:rsidR="00DC45D6" w:rsidRPr="004652A9" w:rsidRDefault="00DC45D6" w:rsidP="00DC45D6">
            <w:pPr>
              <w:spacing w:before="0" w:after="0"/>
              <w:rPr>
                <w:rFonts w:cstheme="minorHAnsi"/>
                <w:sz w:val="20"/>
                <w:szCs w:val="20"/>
              </w:rPr>
            </w:pPr>
            <w:r w:rsidRPr="004652A9">
              <w:rPr>
                <w:rFonts w:cstheme="minorHAnsi"/>
                <w:sz w:val="20"/>
                <w:szCs w:val="20"/>
              </w:rPr>
              <w:t>Alcohol</w:t>
            </w:r>
          </w:p>
        </w:tc>
        <w:tc>
          <w:tcPr>
            <w:tcW w:w="1800" w:type="dxa"/>
          </w:tcPr>
          <w:p w14:paraId="13C1C6B1" w14:textId="13E5B8B1" w:rsidR="00DC45D6" w:rsidRPr="004652A9" w:rsidRDefault="00DC45D6" w:rsidP="00DC45D6">
            <w:pPr>
              <w:spacing w:before="0" w:after="0"/>
              <w:rPr>
                <w:rFonts w:cstheme="minorHAnsi"/>
                <w:sz w:val="20"/>
                <w:szCs w:val="20"/>
              </w:rPr>
            </w:pPr>
            <w:r w:rsidRPr="00277CD1">
              <w:rPr>
                <w:rFonts w:cstheme="minorHAnsi"/>
                <w:sz w:val="20"/>
                <w:szCs w:val="20"/>
              </w:rPr>
              <w:t>GC-MS</w:t>
            </w:r>
          </w:p>
        </w:tc>
      </w:tr>
      <w:tr w:rsidR="00DC45D6" w:rsidRPr="004652A9" w14:paraId="0EB4C43A" w14:textId="77777777" w:rsidTr="00DC45D6">
        <w:trPr>
          <w:trHeight w:val="300"/>
        </w:trPr>
        <w:tc>
          <w:tcPr>
            <w:tcW w:w="2425" w:type="dxa"/>
            <w:noWrap/>
            <w:vAlign w:val="bottom"/>
            <w:hideMark/>
          </w:tcPr>
          <w:p w14:paraId="04F18DD2" w14:textId="77777777" w:rsidR="00DC45D6" w:rsidRPr="004652A9" w:rsidRDefault="00DC45D6" w:rsidP="00DC45D6">
            <w:pPr>
              <w:spacing w:before="0" w:after="0"/>
              <w:rPr>
                <w:rFonts w:cstheme="minorHAnsi"/>
                <w:sz w:val="20"/>
                <w:szCs w:val="20"/>
              </w:rPr>
            </w:pPr>
            <w:r w:rsidRPr="004652A9">
              <w:rPr>
                <w:rFonts w:cstheme="minorHAnsi"/>
                <w:sz w:val="20"/>
                <w:szCs w:val="20"/>
              </w:rPr>
              <w:t>Ethanol</w:t>
            </w:r>
          </w:p>
        </w:tc>
        <w:tc>
          <w:tcPr>
            <w:tcW w:w="1710" w:type="dxa"/>
            <w:vAlign w:val="bottom"/>
          </w:tcPr>
          <w:p w14:paraId="41DA70D4" w14:textId="77777777" w:rsidR="00DC45D6" w:rsidRPr="004652A9" w:rsidRDefault="00DC45D6" w:rsidP="00DC45D6">
            <w:pPr>
              <w:spacing w:before="0" w:after="0"/>
              <w:rPr>
                <w:rFonts w:cstheme="minorHAnsi"/>
                <w:sz w:val="20"/>
                <w:szCs w:val="20"/>
              </w:rPr>
            </w:pPr>
            <w:r w:rsidRPr="004652A9">
              <w:rPr>
                <w:rFonts w:cstheme="minorHAnsi"/>
                <w:sz w:val="20"/>
                <w:szCs w:val="20"/>
              </w:rPr>
              <w:t>Alcohol</w:t>
            </w:r>
          </w:p>
        </w:tc>
        <w:tc>
          <w:tcPr>
            <w:tcW w:w="1800" w:type="dxa"/>
          </w:tcPr>
          <w:p w14:paraId="7427500D" w14:textId="4B6EECF5" w:rsidR="00DC45D6" w:rsidRPr="004652A9" w:rsidRDefault="00DC45D6" w:rsidP="00DC45D6">
            <w:pPr>
              <w:spacing w:before="0" w:after="0"/>
              <w:rPr>
                <w:rFonts w:cstheme="minorHAnsi"/>
                <w:sz w:val="20"/>
                <w:szCs w:val="20"/>
              </w:rPr>
            </w:pPr>
            <w:r w:rsidRPr="00277CD1">
              <w:rPr>
                <w:rFonts w:cstheme="minorHAnsi"/>
                <w:sz w:val="20"/>
                <w:szCs w:val="20"/>
              </w:rPr>
              <w:t>GC-MS</w:t>
            </w:r>
          </w:p>
        </w:tc>
      </w:tr>
      <w:tr w:rsidR="00DC45D6" w:rsidRPr="004652A9" w14:paraId="44C68EF4" w14:textId="77777777" w:rsidTr="00DC45D6">
        <w:trPr>
          <w:trHeight w:val="300"/>
        </w:trPr>
        <w:tc>
          <w:tcPr>
            <w:tcW w:w="2425" w:type="dxa"/>
            <w:noWrap/>
            <w:vAlign w:val="bottom"/>
            <w:hideMark/>
          </w:tcPr>
          <w:p w14:paraId="47D8A0DD" w14:textId="77777777" w:rsidR="00DC45D6" w:rsidRPr="004652A9" w:rsidRDefault="00DC45D6" w:rsidP="00DC45D6">
            <w:pPr>
              <w:spacing w:before="0" w:after="0"/>
              <w:rPr>
                <w:rFonts w:cstheme="minorHAnsi"/>
                <w:sz w:val="20"/>
                <w:szCs w:val="20"/>
              </w:rPr>
            </w:pPr>
            <w:r w:rsidRPr="004652A9">
              <w:rPr>
                <w:rFonts w:cstheme="minorHAnsi"/>
                <w:sz w:val="20"/>
                <w:szCs w:val="20"/>
              </w:rPr>
              <w:t>Isopropanol</w:t>
            </w:r>
          </w:p>
        </w:tc>
        <w:tc>
          <w:tcPr>
            <w:tcW w:w="1710" w:type="dxa"/>
            <w:vAlign w:val="bottom"/>
          </w:tcPr>
          <w:p w14:paraId="5CA0162D" w14:textId="77777777" w:rsidR="00DC45D6" w:rsidRPr="004652A9" w:rsidRDefault="00DC45D6" w:rsidP="00DC45D6">
            <w:pPr>
              <w:spacing w:before="0" w:after="0"/>
              <w:rPr>
                <w:rFonts w:cstheme="minorHAnsi"/>
                <w:sz w:val="20"/>
                <w:szCs w:val="20"/>
              </w:rPr>
            </w:pPr>
            <w:r w:rsidRPr="004652A9">
              <w:rPr>
                <w:rFonts w:cstheme="minorHAnsi"/>
                <w:sz w:val="20"/>
                <w:szCs w:val="20"/>
              </w:rPr>
              <w:t>Alcohol</w:t>
            </w:r>
          </w:p>
        </w:tc>
        <w:tc>
          <w:tcPr>
            <w:tcW w:w="1800" w:type="dxa"/>
          </w:tcPr>
          <w:p w14:paraId="047F98AA" w14:textId="07EDA2A6" w:rsidR="00DC45D6" w:rsidRPr="004652A9" w:rsidRDefault="00DC45D6" w:rsidP="00DC45D6">
            <w:pPr>
              <w:spacing w:before="0" w:after="0"/>
              <w:rPr>
                <w:rFonts w:cstheme="minorHAnsi"/>
                <w:sz w:val="20"/>
                <w:szCs w:val="20"/>
              </w:rPr>
            </w:pPr>
            <w:r w:rsidRPr="00277CD1">
              <w:rPr>
                <w:rFonts w:cstheme="minorHAnsi"/>
                <w:sz w:val="20"/>
                <w:szCs w:val="20"/>
              </w:rPr>
              <w:t>GC-MS</w:t>
            </w:r>
          </w:p>
        </w:tc>
      </w:tr>
      <w:tr w:rsidR="00DC45D6" w:rsidRPr="004652A9" w14:paraId="0CC599CF" w14:textId="77777777" w:rsidTr="00DC45D6">
        <w:trPr>
          <w:trHeight w:val="300"/>
        </w:trPr>
        <w:tc>
          <w:tcPr>
            <w:tcW w:w="2425" w:type="dxa"/>
            <w:noWrap/>
            <w:vAlign w:val="bottom"/>
            <w:hideMark/>
          </w:tcPr>
          <w:p w14:paraId="1067013B" w14:textId="77777777" w:rsidR="00DC45D6" w:rsidRPr="004652A9" w:rsidRDefault="00DC45D6" w:rsidP="007E39D0">
            <w:pPr>
              <w:spacing w:before="0" w:after="0"/>
              <w:rPr>
                <w:rFonts w:cstheme="minorHAnsi"/>
                <w:sz w:val="20"/>
                <w:szCs w:val="20"/>
              </w:rPr>
            </w:pPr>
            <w:r w:rsidRPr="004652A9">
              <w:rPr>
                <w:rFonts w:cstheme="minorHAnsi"/>
                <w:sz w:val="20"/>
                <w:szCs w:val="20"/>
              </w:rPr>
              <w:t>Formaldehyde</w:t>
            </w:r>
          </w:p>
        </w:tc>
        <w:tc>
          <w:tcPr>
            <w:tcW w:w="1710" w:type="dxa"/>
            <w:vAlign w:val="bottom"/>
          </w:tcPr>
          <w:p w14:paraId="5AA6FF10" w14:textId="77777777" w:rsidR="00DC45D6" w:rsidRPr="004652A9" w:rsidRDefault="00DC45D6" w:rsidP="007E39D0">
            <w:pPr>
              <w:spacing w:before="0" w:after="0"/>
              <w:rPr>
                <w:rFonts w:cstheme="minorHAnsi"/>
                <w:sz w:val="20"/>
                <w:szCs w:val="20"/>
              </w:rPr>
            </w:pPr>
            <w:r w:rsidRPr="004652A9">
              <w:rPr>
                <w:rFonts w:cstheme="minorHAnsi"/>
                <w:sz w:val="20"/>
                <w:szCs w:val="20"/>
              </w:rPr>
              <w:t>Carbonyl</w:t>
            </w:r>
          </w:p>
        </w:tc>
        <w:tc>
          <w:tcPr>
            <w:tcW w:w="1800" w:type="dxa"/>
          </w:tcPr>
          <w:p w14:paraId="5393DF5B" w14:textId="77777777" w:rsidR="00DC45D6" w:rsidRPr="004652A9" w:rsidRDefault="00DC45D6" w:rsidP="007E39D0">
            <w:pPr>
              <w:spacing w:before="0" w:after="0"/>
              <w:rPr>
                <w:rFonts w:cstheme="minorHAnsi"/>
                <w:sz w:val="20"/>
                <w:szCs w:val="20"/>
              </w:rPr>
            </w:pPr>
            <w:r w:rsidRPr="004652A9">
              <w:rPr>
                <w:rFonts w:cstheme="minorHAnsi"/>
                <w:sz w:val="20"/>
                <w:szCs w:val="20"/>
              </w:rPr>
              <w:t>HPLC</w:t>
            </w:r>
          </w:p>
        </w:tc>
      </w:tr>
      <w:tr w:rsidR="00DC45D6" w:rsidRPr="004652A9" w14:paraId="0A726CDC" w14:textId="77777777" w:rsidTr="00DC45D6">
        <w:trPr>
          <w:trHeight w:val="300"/>
        </w:trPr>
        <w:tc>
          <w:tcPr>
            <w:tcW w:w="2425" w:type="dxa"/>
            <w:noWrap/>
            <w:vAlign w:val="bottom"/>
          </w:tcPr>
          <w:p w14:paraId="13AA5805" w14:textId="77777777" w:rsidR="00DC45D6" w:rsidRPr="004652A9" w:rsidRDefault="00DC45D6" w:rsidP="007E39D0">
            <w:pPr>
              <w:spacing w:before="0" w:after="0"/>
              <w:rPr>
                <w:rFonts w:cstheme="minorHAnsi"/>
                <w:sz w:val="20"/>
                <w:szCs w:val="20"/>
              </w:rPr>
            </w:pPr>
            <w:r w:rsidRPr="004652A9">
              <w:rPr>
                <w:rFonts w:cstheme="minorHAnsi"/>
                <w:sz w:val="20"/>
                <w:szCs w:val="20"/>
              </w:rPr>
              <w:t>Acetaldehyde</w:t>
            </w:r>
          </w:p>
        </w:tc>
        <w:tc>
          <w:tcPr>
            <w:tcW w:w="1710" w:type="dxa"/>
            <w:vAlign w:val="bottom"/>
          </w:tcPr>
          <w:p w14:paraId="08FF65AD" w14:textId="77777777" w:rsidR="00DC45D6" w:rsidRPr="004652A9" w:rsidRDefault="00DC45D6" w:rsidP="007E39D0">
            <w:pPr>
              <w:spacing w:before="0" w:after="0"/>
              <w:rPr>
                <w:rFonts w:cstheme="minorHAnsi"/>
                <w:sz w:val="20"/>
                <w:szCs w:val="20"/>
              </w:rPr>
            </w:pPr>
            <w:r w:rsidRPr="004652A9">
              <w:rPr>
                <w:rFonts w:cstheme="minorHAnsi"/>
                <w:sz w:val="20"/>
                <w:szCs w:val="20"/>
              </w:rPr>
              <w:t>Carbonyl</w:t>
            </w:r>
          </w:p>
        </w:tc>
        <w:tc>
          <w:tcPr>
            <w:tcW w:w="1800" w:type="dxa"/>
          </w:tcPr>
          <w:p w14:paraId="48EC579E" w14:textId="77777777" w:rsidR="00DC45D6" w:rsidRPr="004652A9" w:rsidRDefault="00DC45D6" w:rsidP="007E39D0">
            <w:pPr>
              <w:spacing w:before="0" w:after="0"/>
              <w:rPr>
                <w:rFonts w:cstheme="minorHAnsi"/>
                <w:sz w:val="20"/>
                <w:szCs w:val="20"/>
              </w:rPr>
            </w:pPr>
            <w:r w:rsidRPr="004652A9">
              <w:rPr>
                <w:rFonts w:cstheme="minorHAnsi"/>
                <w:sz w:val="20"/>
                <w:szCs w:val="20"/>
              </w:rPr>
              <w:t>HPLC</w:t>
            </w:r>
          </w:p>
        </w:tc>
      </w:tr>
      <w:tr w:rsidR="00DC45D6" w:rsidRPr="004652A9" w14:paraId="581033C1" w14:textId="77777777" w:rsidTr="00DC45D6">
        <w:trPr>
          <w:trHeight w:val="300"/>
        </w:trPr>
        <w:tc>
          <w:tcPr>
            <w:tcW w:w="2425" w:type="dxa"/>
            <w:noWrap/>
            <w:vAlign w:val="bottom"/>
          </w:tcPr>
          <w:p w14:paraId="62C6FB40" w14:textId="77777777" w:rsidR="00DC45D6" w:rsidRPr="004652A9" w:rsidRDefault="00DC45D6" w:rsidP="007E39D0">
            <w:pPr>
              <w:spacing w:before="0" w:after="0"/>
              <w:rPr>
                <w:rFonts w:cstheme="minorHAnsi"/>
                <w:sz w:val="20"/>
                <w:szCs w:val="20"/>
              </w:rPr>
            </w:pPr>
            <w:r w:rsidRPr="004652A9">
              <w:rPr>
                <w:rFonts w:cstheme="minorHAnsi"/>
                <w:sz w:val="20"/>
                <w:szCs w:val="20"/>
              </w:rPr>
              <w:t>Acrolein</w:t>
            </w:r>
          </w:p>
        </w:tc>
        <w:tc>
          <w:tcPr>
            <w:tcW w:w="1710" w:type="dxa"/>
            <w:vAlign w:val="bottom"/>
          </w:tcPr>
          <w:p w14:paraId="06A1C376" w14:textId="77777777" w:rsidR="00DC45D6" w:rsidRPr="004652A9" w:rsidRDefault="00DC45D6" w:rsidP="007E39D0">
            <w:pPr>
              <w:spacing w:before="0" w:after="0"/>
              <w:rPr>
                <w:rFonts w:cstheme="minorHAnsi"/>
                <w:sz w:val="20"/>
                <w:szCs w:val="20"/>
              </w:rPr>
            </w:pPr>
            <w:r w:rsidRPr="004652A9">
              <w:rPr>
                <w:rFonts w:cstheme="minorHAnsi"/>
                <w:sz w:val="20"/>
                <w:szCs w:val="20"/>
              </w:rPr>
              <w:t>Carbonyl</w:t>
            </w:r>
          </w:p>
        </w:tc>
        <w:tc>
          <w:tcPr>
            <w:tcW w:w="1800" w:type="dxa"/>
          </w:tcPr>
          <w:p w14:paraId="06D426FD" w14:textId="77777777" w:rsidR="00DC45D6" w:rsidRPr="004652A9" w:rsidRDefault="00DC45D6" w:rsidP="007E39D0">
            <w:pPr>
              <w:spacing w:before="0" w:after="0"/>
              <w:rPr>
                <w:rFonts w:cstheme="minorHAnsi"/>
                <w:sz w:val="20"/>
                <w:szCs w:val="20"/>
              </w:rPr>
            </w:pPr>
            <w:r w:rsidRPr="004652A9">
              <w:rPr>
                <w:rFonts w:cstheme="minorHAnsi"/>
                <w:sz w:val="20"/>
                <w:szCs w:val="20"/>
              </w:rPr>
              <w:t>HPLC</w:t>
            </w:r>
          </w:p>
        </w:tc>
      </w:tr>
      <w:tr w:rsidR="00DC45D6" w:rsidRPr="004652A9" w14:paraId="56C257AD" w14:textId="77777777" w:rsidTr="00DC45D6">
        <w:trPr>
          <w:trHeight w:val="300"/>
        </w:trPr>
        <w:tc>
          <w:tcPr>
            <w:tcW w:w="2425" w:type="dxa"/>
            <w:noWrap/>
            <w:vAlign w:val="bottom"/>
          </w:tcPr>
          <w:p w14:paraId="009E58A5" w14:textId="77777777" w:rsidR="00DC45D6" w:rsidRPr="004652A9" w:rsidRDefault="00DC45D6" w:rsidP="007E39D0">
            <w:pPr>
              <w:spacing w:before="0" w:after="0"/>
              <w:rPr>
                <w:rFonts w:cstheme="minorHAnsi"/>
                <w:sz w:val="20"/>
                <w:szCs w:val="20"/>
              </w:rPr>
            </w:pPr>
            <w:r w:rsidRPr="004652A9">
              <w:rPr>
                <w:rFonts w:cstheme="minorHAnsi"/>
                <w:sz w:val="20"/>
                <w:szCs w:val="20"/>
              </w:rPr>
              <w:t>Acetone</w:t>
            </w:r>
          </w:p>
        </w:tc>
        <w:tc>
          <w:tcPr>
            <w:tcW w:w="1710" w:type="dxa"/>
            <w:vAlign w:val="bottom"/>
          </w:tcPr>
          <w:p w14:paraId="55BB6A23" w14:textId="77777777" w:rsidR="00DC45D6" w:rsidRPr="004652A9" w:rsidRDefault="00DC45D6" w:rsidP="007E39D0">
            <w:pPr>
              <w:spacing w:before="0" w:after="0"/>
              <w:rPr>
                <w:rFonts w:cstheme="minorHAnsi"/>
                <w:sz w:val="20"/>
                <w:szCs w:val="20"/>
              </w:rPr>
            </w:pPr>
            <w:r w:rsidRPr="004652A9">
              <w:rPr>
                <w:rFonts w:cstheme="minorHAnsi"/>
                <w:sz w:val="20"/>
                <w:szCs w:val="20"/>
              </w:rPr>
              <w:t>Carbonyl</w:t>
            </w:r>
          </w:p>
        </w:tc>
        <w:tc>
          <w:tcPr>
            <w:tcW w:w="1800" w:type="dxa"/>
          </w:tcPr>
          <w:p w14:paraId="11E3A366" w14:textId="77777777" w:rsidR="00DC45D6" w:rsidRPr="004652A9" w:rsidRDefault="00DC45D6" w:rsidP="007E39D0">
            <w:pPr>
              <w:spacing w:before="0" w:after="0"/>
              <w:rPr>
                <w:rFonts w:cstheme="minorHAnsi"/>
                <w:sz w:val="20"/>
                <w:szCs w:val="20"/>
              </w:rPr>
            </w:pPr>
            <w:r w:rsidRPr="004652A9">
              <w:rPr>
                <w:rFonts w:cstheme="minorHAnsi"/>
                <w:sz w:val="20"/>
                <w:szCs w:val="20"/>
              </w:rPr>
              <w:t>HPLC</w:t>
            </w:r>
          </w:p>
        </w:tc>
      </w:tr>
      <w:tr w:rsidR="00DC45D6" w:rsidRPr="004652A9" w14:paraId="187B0D66" w14:textId="77777777" w:rsidTr="00DC45D6">
        <w:trPr>
          <w:trHeight w:val="300"/>
        </w:trPr>
        <w:tc>
          <w:tcPr>
            <w:tcW w:w="2425" w:type="dxa"/>
            <w:noWrap/>
            <w:vAlign w:val="bottom"/>
          </w:tcPr>
          <w:p w14:paraId="78AA7191" w14:textId="77777777" w:rsidR="00DC45D6" w:rsidRPr="004652A9" w:rsidRDefault="00DC45D6" w:rsidP="007E39D0">
            <w:pPr>
              <w:spacing w:before="0" w:after="0"/>
              <w:rPr>
                <w:rFonts w:cstheme="minorHAnsi"/>
                <w:sz w:val="20"/>
                <w:szCs w:val="20"/>
              </w:rPr>
            </w:pPr>
            <w:r w:rsidRPr="004652A9">
              <w:rPr>
                <w:rFonts w:cstheme="minorHAnsi"/>
                <w:sz w:val="20"/>
                <w:szCs w:val="20"/>
              </w:rPr>
              <w:t>Propionaldehyde</w:t>
            </w:r>
          </w:p>
        </w:tc>
        <w:tc>
          <w:tcPr>
            <w:tcW w:w="1710" w:type="dxa"/>
            <w:vAlign w:val="bottom"/>
          </w:tcPr>
          <w:p w14:paraId="3DD3D331" w14:textId="77777777" w:rsidR="00DC45D6" w:rsidRPr="004652A9" w:rsidRDefault="00DC45D6" w:rsidP="007E39D0">
            <w:pPr>
              <w:spacing w:before="0" w:after="0"/>
              <w:rPr>
                <w:rFonts w:cstheme="minorHAnsi"/>
                <w:sz w:val="20"/>
                <w:szCs w:val="20"/>
              </w:rPr>
            </w:pPr>
            <w:r w:rsidRPr="004652A9">
              <w:rPr>
                <w:rFonts w:cstheme="minorHAnsi"/>
                <w:sz w:val="20"/>
                <w:szCs w:val="20"/>
              </w:rPr>
              <w:t>Carbonyl</w:t>
            </w:r>
          </w:p>
        </w:tc>
        <w:tc>
          <w:tcPr>
            <w:tcW w:w="1800" w:type="dxa"/>
          </w:tcPr>
          <w:p w14:paraId="0259E109" w14:textId="77777777" w:rsidR="00DC45D6" w:rsidRPr="004652A9" w:rsidRDefault="00DC45D6" w:rsidP="007E39D0">
            <w:pPr>
              <w:spacing w:before="0" w:after="0"/>
              <w:rPr>
                <w:rFonts w:cstheme="minorHAnsi"/>
                <w:sz w:val="20"/>
                <w:szCs w:val="20"/>
              </w:rPr>
            </w:pPr>
            <w:r w:rsidRPr="004652A9">
              <w:rPr>
                <w:rFonts w:cstheme="minorHAnsi"/>
                <w:sz w:val="20"/>
                <w:szCs w:val="20"/>
              </w:rPr>
              <w:t>HPLC</w:t>
            </w:r>
          </w:p>
        </w:tc>
      </w:tr>
      <w:tr w:rsidR="00DC45D6" w:rsidRPr="004652A9" w14:paraId="24E77C88" w14:textId="77777777" w:rsidTr="00DC45D6">
        <w:trPr>
          <w:trHeight w:val="300"/>
        </w:trPr>
        <w:tc>
          <w:tcPr>
            <w:tcW w:w="2425" w:type="dxa"/>
            <w:noWrap/>
            <w:vAlign w:val="bottom"/>
          </w:tcPr>
          <w:p w14:paraId="43BDC484" w14:textId="77777777" w:rsidR="00DC45D6" w:rsidRPr="004652A9" w:rsidRDefault="00DC45D6" w:rsidP="007E39D0">
            <w:pPr>
              <w:spacing w:before="0" w:after="0"/>
              <w:rPr>
                <w:rFonts w:cstheme="minorHAnsi"/>
                <w:sz w:val="20"/>
                <w:szCs w:val="20"/>
              </w:rPr>
            </w:pPr>
            <w:r w:rsidRPr="004652A9">
              <w:rPr>
                <w:rFonts w:cstheme="minorHAnsi"/>
                <w:sz w:val="20"/>
                <w:szCs w:val="20"/>
              </w:rPr>
              <w:t>Crotonaldehyde</w:t>
            </w:r>
          </w:p>
        </w:tc>
        <w:tc>
          <w:tcPr>
            <w:tcW w:w="1710" w:type="dxa"/>
            <w:vAlign w:val="bottom"/>
          </w:tcPr>
          <w:p w14:paraId="6228DA36" w14:textId="77777777" w:rsidR="00DC45D6" w:rsidRPr="004652A9" w:rsidRDefault="00DC45D6" w:rsidP="007E39D0">
            <w:pPr>
              <w:spacing w:before="0" w:after="0"/>
              <w:rPr>
                <w:rFonts w:cstheme="minorHAnsi"/>
                <w:sz w:val="20"/>
                <w:szCs w:val="20"/>
              </w:rPr>
            </w:pPr>
            <w:r w:rsidRPr="004652A9">
              <w:rPr>
                <w:rFonts w:cstheme="minorHAnsi"/>
                <w:sz w:val="20"/>
                <w:szCs w:val="20"/>
              </w:rPr>
              <w:t>Carbonyl</w:t>
            </w:r>
          </w:p>
        </w:tc>
        <w:tc>
          <w:tcPr>
            <w:tcW w:w="1800" w:type="dxa"/>
          </w:tcPr>
          <w:p w14:paraId="544836C9" w14:textId="77777777" w:rsidR="00DC45D6" w:rsidRPr="004652A9" w:rsidRDefault="00DC45D6" w:rsidP="007E39D0">
            <w:pPr>
              <w:spacing w:before="0" w:after="0"/>
              <w:rPr>
                <w:rFonts w:cstheme="minorHAnsi"/>
                <w:sz w:val="20"/>
                <w:szCs w:val="20"/>
              </w:rPr>
            </w:pPr>
            <w:r w:rsidRPr="004652A9">
              <w:rPr>
                <w:rFonts w:cstheme="minorHAnsi"/>
                <w:sz w:val="20"/>
                <w:szCs w:val="20"/>
              </w:rPr>
              <w:t>HPLC</w:t>
            </w:r>
          </w:p>
        </w:tc>
      </w:tr>
      <w:tr w:rsidR="00DC45D6" w:rsidRPr="004652A9" w14:paraId="2AB94E89" w14:textId="77777777" w:rsidTr="00DC45D6">
        <w:trPr>
          <w:trHeight w:val="300"/>
        </w:trPr>
        <w:tc>
          <w:tcPr>
            <w:tcW w:w="2425" w:type="dxa"/>
            <w:noWrap/>
            <w:vAlign w:val="bottom"/>
          </w:tcPr>
          <w:p w14:paraId="5FA12946" w14:textId="77777777" w:rsidR="00DC45D6" w:rsidRPr="004652A9" w:rsidRDefault="00DC45D6" w:rsidP="007E39D0">
            <w:pPr>
              <w:spacing w:before="0" w:after="0"/>
              <w:rPr>
                <w:rFonts w:cstheme="minorHAnsi"/>
                <w:sz w:val="20"/>
                <w:szCs w:val="20"/>
              </w:rPr>
            </w:pPr>
            <w:r w:rsidRPr="004652A9">
              <w:rPr>
                <w:rFonts w:cstheme="minorHAnsi"/>
                <w:sz w:val="20"/>
                <w:szCs w:val="20"/>
              </w:rPr>
              <w:t>Butyraldehyde</w:t>
            </w:r>
          </w:p>
        </w:tc>
        <w:tc>
          <w:tcPr>
            <w:tcW w:w="1710" w:type="dxa"/>
            <w:vAlign w:val="bottom"/>
          </w:tcPr>
          <w:p w14:paraId="44B9414A" w14:textId="77777777" w:rsidR="00DC45D6" w:rsidRPr="004652A9" w:rsidRDefault="00DC45D6" w:rsidP="007E39D0">
            <w:pPr>
              <w:spacing w:before="0" w:after="0"/>
              <w:rPr>
                <w:rFonts w:cstheme="minorHAnsi"/>
                <w:sz w:val="20"/>
                <w:szCs w:val="20"/>
              </w:rPr>
            </w:pPr>
            <w:r w:rsidRPr="004652A9">
              <w:rPr>
                <w:rFonts w:cstheme="minorHAnsi"/>
                <w:sz w:val="20"/>
                <w:szCs w:val="20"/>
              </w:rPr>
              <w:t>Carbonyl</w:t>
            </w:r>
          </w:p>
        </w:tc>
        <w:tc>
          <w:tcPr>
            <w:tcW w:w="1800" w:type="dxa"/>
          </w:tcPr>
          <w:p w14:paraId="120A8C14" w14:textId="77777777" w:rsidR="00DC45D6" w:rsidRPr="004652A9" w:rsidRDefault="00DC45D6" w:rsidP="007E39D0">
            <w:pPr>
              <w:spacing w:before="0" w:after="0"/>
              <w:rPr>
                <w:rFonts w:cstheme="minorHAnsi"/>
                <w:sz w:val="20"/>
                <w:szCs w:val="20"/>
              </w:rPr>
            </w:pPr>
            <w:r w:rsidRPr="004652A9">
              <w:rPr>
                <w:rFonts w:cstheme="minorHAnsi"/>
                <w:sz w:val="20"/>
                <w:szCs w:val="20"/>
              </w:rPr>
              <w:t>HPLC</w:t>
            </w:r>
          </w:p>
        </w:tc>
      </w:tr>
      <w:tr w:rsidR="00DC45D6" w:rsidRPr="004652A9" w14:paraId="20B10847" w14:textId="77777777" w:rsidTr="00DC45D6">
        <w:trPr>
          <w:trHeight w:val="300"/>
        </w:trPr>
        <w:tc>
          <w:tcPr>
            <w:tcW w:w="2425" w:type="dxa"/>
            <w:noWrap/>
            <w:vAlign w:val="bottom"/>
          </w:tcPr>
          <w:p w14:paraId="2206A3C1" w14:textId="77777777" w:rsidR="00DC45D6" w:rsidRPr="004652A9" w:rsidRDefault="00DC45D6" w:rsidP="007E39D0">
            <w:pPr>
              <w:spacing w:before="0" w:after="0"/>
              <w:rPr>
                <w:rFonts w:cstheme="minorHAnsi"/>
                <w:sz w:val="20"/>
                <w:szCs w:val="20"/>
              </w:rPr>
            </w:pPr>
            <w:r w:rsidRPr="004652A9">
              <w:rPr>
                <w:rFonts w:cstheme="minorHAnsi"/>
                <w:sz w:val="20"/>
                <w:szCs w:val="20"/>
              </w:rPr>
              <w:t>Methacrolein</w:t>
            </w:r>
          </w:p>
        </w:tc>
        <w:tc>
          <w:tcPr>
            <w:tcW w:w="1710" w:type="dxa"/>
            <w:vAlign w:val="bottom"/>
          </w:tcPr>
          <w:p w14:paraId="73C4EF9D" w14:textId="77777777" w:rsidR="00DC45D6" w:rsidRPr="004652A9" w:rsidRDefault="00DC45D6" w:rsidP="007E39D0">
            <w:pPr>
              <w:spacing w:before="0" w:after="0"/>
              <w:rPr>
                <w:rFonts w:cstheme="minorHAnsi"/>
                <w:sz w:val="20"/>
                <w:szCs w:val="20"/>
              </w:rPr>
            </w:pPr>
            <w:r w:rsidRPr="004652A9">
              <w:rPr>
                <w:rFonts w:cstheme="minorHAnsi"/>
                <w:sz w:val="20"/>
                <w:szCs w:val="20"/>
              </w:rPr>
              <w:t>Carbonyl</w:t>
            </w:r>
          </w:p>
        </w:tc>
        <w:tc>
          <w:tcPr>
            <w:tcW w:w="1800" w:type="dxa"/>
          </w:tcPr>
          <w:p w14:paraId="65294555" w14:textId="77777777" w:rsidR="00DC45D6" w:rsidRPr="004652A9" w:rsidRDefault="00DC45D6" w:rsidP="007E39D0">
            <w:pPr>
              <w:spacing w:before="0" w:after="0"/>
              <w:rPr>
                <w:rFonts w:cstheme="minorHAnsi"/>
                <w:sz w:val="20"/>
                <w:szCs w:val="20"/>
              </w:rPr>
            </w:pPr>
            <w:r w:rsidRPr="004652A9">
              <w:rPr>
                <w:rFonts w:cstheme="minorHAnsi"/>
                <w:sz w:val="20"/>
                <w:szCs w:val="20"/>
              </w:rPr>
              <w:t>HPLC</w:t>
            </w:r>
          </w:p>
        </w:tc>
      </w:tr>
      <w:tr w:rsidR="00DC45D6" w:rsidRPr="004652A9" w14:paraId="0BD9A09B" w14:textId="77777777" w:rsidTr="00DC45D6">
        <w:trPr>
          <w:trHeight w:val="300"/>
        </w:trPr>
        <w:tc>
          <w:tcPr>
            <w:tcW w:w="2425" w:type="dxa"/>
            <w:noWrap/>
            <w:vAlign w:val="bottom"/>
          </w:tcPr>
          <w:p w14:paraId="42973E5F" w14:textId="77777777" w:rsidR="00DC45D6" w:rsidRPr="004652A9" w:rsidRDefault="00DC45D6" w:rsidP="007E39D0">
            <w:pPr>
              <w:spacing w:before="0" w:after="0"/>
              <w:rPr>
                <w:rFonts w:cstheme="minorHAnsi"/>
                <w:sz w:val="20"/>
                <w:szCs w:val="20"/>
              </w:rPr>
            </w:pPr>
            <w:r w:rsidRPr="004652A9">
              <w:rPr>
                <w:rFonts w:cstheme="minorHAnsi"/>
                <w:sz w:val="20"/>
                <w:szCs w:val="20"/>
              </w:rPr>
              <w:t>2-Butanone</w:t>
            </w:r>
          </w:p>
        </w:tc>
        <w:tc>
          <w:tcPr>
            <w:tcW w:w="1710" w:type="dxa"/>
            <w:vAlign w:val="bottom"/>
          </w:tcPr>
          <w:p w14:paraId="3F408D4A" w14:textId="77777777" w:rsidR="00DC45D6" w:rsidRPr="004652A9" w:rsidRDefault="00DC45D6" w:rsidP="007E39D0">
            <w:pPr>
              <w:spacing w:before="0" w:after="0"/>
              <w:rPr>
                <w:rFonts w:cstheme="minorHAnsi"/>
                <w:sz w:val="20"/>
                <w:szCs w:val="20"/>
              </w:rPr>
            </w:pPr>
            <w:r w:rsidRPr="004652A9">
              <w:rPr>
                <w:rFonts w:cstheme="minorHAnsi"/>
                <w:sz w:val="20"/>
                <w:szCs w:val="20"/>
              </w:rPr>
              <w:t>Carbonyl</w:t>
            </w:r>
          </w:p>
        </w:tc>
        <w:tc>
          <w:tcPr>
            <w:tcW w:w="1800" w:type="dxa"/>
          </w:tcPr>
          <w:p w14:paraId="2A79345D" w14:textId="77777777" w:rsidR="00DC45D6" w:rsidRPr="004652A9" w:rsidRDefault="00DC45D6" w:rsidP="007E39D0">
            <w:pPr>
              <w:spacing w:before="0" w:after="0"/>
              <w:rPr>
                <w:rFonts w:cstheme="minorHAnsi"/>
                <w:sz w:val="20"/>
                <w:szCs w:val="20"/>
              </w:rPr>
            </w:pPr>
            <w:r w:rsidRPr="004652A9">
              <w:rPr>
                <w:rFonts w:cstheme="minorHAnsi"/>
                <w:sz w:val="20"/>
                <w:szCs w:val="20"/>
              </w:rPr>
              <w:t>HPLC</w:t>
            </w:r>
          </w:p>
        </w:tc>
      </w:tr>
      <w:tr w:rsidR="00DC45D6" w:rsidRPr="004652A9" w14:paraId="59F29BA9" w14:textId="77777777" w:rsidTr="00DC45D6">
        <w:trPr>
          <w:trHeight w:val="300"/>
        </w:trPr>
        <w:tc>
          <w:tcPr>
            <w:tcW w:w="2425" w:type="dxa"/>
            <w:noWrap/>
            <w:vAlign w:val="bottom"/>
          </w:tcPr>
          <w:p w14:paraId="36F31102" w14:textId="77777777" w:rsidR="00DC45D6" w:rsidRPr="004652A9" w:rsidRDefault="00DC45D6" w:rsidP="007E39D0">
            <w:pPr>
              <w:spacing w:before="0" w:after="0"/>
              <w:rPr>
                <w:rFonts w:cstheme="minorHAnsi"/>
                <w:sz w:val="20"/>
                <w:szCs w:val="20"/>
              </w:rPr>
            </w:pPr>
            <w:r w:rsidRPr="004652A9">
              <w:rPr>
                <w:rFonts w:cstheme="minorHAnsi"/>
                <w:sz w:val="20"/>
                <w:szCs w:val="20"/>
              </w:rPr>
              <w:t>Benzaldehyde</w:t>
            </w:r>
          </w:p>
        </w:tc>
        <w:tc>
          <w:tcPr>
            <w:tcW w:w="1710" w:type="dxa"/>
            <w:vAlign w:val="bottom"/>
          </w:tcPr>
          <w:p w14:paraId="25E04422" w14:textId="77777777" w:rsidR="00DC45D6" w:rsidRPr="004652A9" w:rsidRDefault="00DC45D6" w:rsidP="007E39D0">
            <w:pPr>
              <w:spacing w:before="0" w:after="0"/>
              <w:rPr>
                <w:rFonts w:cstheme="minorHAnsi"/>
                <w:sz w:val="20"/>
                <w:szCs w:val="20"/>
              </w:rPr>
            </w:pPr>
            <w:r w:rsidRPr="004652A9">
              <w:rPr>
                <w:rFonts w:cstheme="minorHAnsi"/>
                <w:sz w:val="20"/>
                <w:szCs w:val="20"/>
              </w:rPr>
              <w:t>Carbonyl</w:t>
            </w:r>
          </w:p>
        </w:tc>
        <w:tc>
          <w:tcPr>
            <w:tcW w:w="1800" w:type="dxa"/>
          </w:tcPr>
          <w:p w14:paraId="27A28DFE" w14:textId="77777777" w:rsidR="00DC45D6" w:rsidRPr="004652A9" w:rsidRDefault="00DC45D6" w:rsidP="007E39D0">
            <w:pPr>
              <w:spacing w:before="0" w:after="0"/>
              <w:rPr>
                <w:rFonts w:cstheme="minorHAnsi"/>
                <w:sz w:val="20"/>
                <w:szCs w:val="20"/>
              </w:rPr>
            </w:pPr>
            <w:r w:rsidRPr="004652A9">
              <w:rPr>
                <w:rFonts w:cstheme="minorHAnsi"/>
                <w:sz w:val="20"/>
                <w:szCs w:val="20"/>
              </w:rPr>
              <w:t>HPLC</w:t>
            </w:r>
          </w:p>
        </w:tc>
      </w:tr>
      <w:tr w:rsidR="00DC45D6" w:rsidRPr="004652A9" w14:paraId="0849C044" w14:textId="77777777" w:rsidTr="00DC45D6">
        <w:trPr>
          <w:trHeight w:val="300"/>
        </w:trPr>
        <w:tc>
          <w:tcPr>
            <w:tcW w:w="2425" w:type="dxa"/>
            <w:noWrap/>
            <w:vAlign w:val="bottom"/>
          </w:tcPr>
          <w:p w14:paraId="4B4A9110" w14:textId="77777777" w:rsidR="00DC45D6" w:rsidRPr="004652A9" w:rsidRDefault="00DC45D6" w:rsidP="007E39D0">
            <w:pPr>
              <w:spacing w:before="0" w:after="0"/>
              <w:rPr>
                <w:rFonts w:cstheme="minorHAnsi"/>
                <w:sz w:val="20"/>
                <w:szCs w:val="20"/>
              </w:rPr>
            </w:pPr>
            <w:r w:rsidRPr="004652A9">
              <w:rPr>
                <w:rFonts w:cstheme="minorHAnsi"/>
                <w:sz w:val="20"/>
                <w:szCs w:val="20"/>
              </w:rPr>
              <w:t>Valeraldehyde</w:t>
            </w:r>
          </w:p>
        </w:tc>
        <w:tc>
          <w:tcPr>
            <w:tcW w:w="1710" w:type="dxa"/>
            <w:vAlign w:val="bottom"/>
          </w:tcPr>
          <w:p w14:paraId="06ABF785" w14:textId="77777777" w:rsidR="00DC45D6" w:rsidRPr="004652A9" w:rsidRDefault="00DC45D6" w:rsidP="007E39D0">
            <w:pPr>
              <w:spacing w:before="0" w:after="0"/>
              <w:rPr>
                <w:rFonts w:cstheme="minorHAnsi"/>
                <w:sz w:val="20"/>
                <w:szCs w:val="20"/>
              </w:rPr>
            </w:pPr>
            <w:r w:rsidRPr="004652A9">
              <w:rPr>
                <w:rFonts w:cstheme="minorHAnsi"/>
                <w:sz w:val="20"/>
                <w:szCs w:val="20"/>
              </w:rPr>
              <w:t>Carbonyl</w:t>
            </w:r>
          </w:p>
        </w:tc>
        <w:tc>
          <w:tcPr>
            <w:tcW w:w="1800" w:type="dxa"/>
          </w:tcPr>
          <w:p w14:paraId="0E436197" w14:textId="77777777" w:rsidR="00DC45D6" w:rsidRPr="004652A9" w:rsidRDefault="00DC45D6" w:rsidP="007E39D0">
            <w:pPr>
              <w:spacing w:before="0" w:after="0"/>
              <w:rPr>
                <w:rFonts w:cstheme="minorHAnsi"/>
                <w:sz w:val="20"/>
                <w:szCs w:val="20"/>
              </w:rPr>
            </w:pPr>
            <w:r w:rsidRPr="004652A9">
              <w:rPr>
                <w:rFonts w:cstheme="minorHAnsi"/>
                <w:sz w:val="20"/>
                <w:szCs w:val="20"/>
              </w:rPr>
              <w:t>HPLC</w:t>
            </w:r>
          </w:p>
        </w:tc>
      </w:tr>
      <w:tr w:rsidR="00DC45D6" w:rsidRPr="004652A9" w14:paraId="7B84AA22" w14:textId="77777777" w:rsidTr="00DC45D6">
        <w:trPr>
          <w:trHeight w:val="300"/>
        </w:trPr>
        <w:tc>
          <w:tcPr>
            <w:tcW w:w="2425" w:type="dxa"/>
            <w:noWrap/>
            <w:vAlign w:val="bottom"/>
          </w:tcPr>
          <w:p w14:paraId="1061B08C" w14:textId="77777777" w:rsidR="00DC45D6" w:rsidRPr="004652A9" w:rsidRDefault="00DC45D6" w:rsidP="007E39D0">
            <w:pPr>
              <w:spacing w:before="0" w:after="0"/>
              <w:rPr>
                <w:rFonts w:cstheme="minorHAnsi"/>
                <w:sz w:val="20"/>
                <w:szCs w:val="20"/>
              </w:rPr>
            </w:pPr>
            <w:proofErr w:type="spellStart"/>
            <w:r w:rsidRPr="004652A9">
              <w:rPr>
                <w:rFonts w:cstheme="minorHAnsi"/>
                <w:sz w:val="20"/>
                <w:szCs w:val="20"/>
              </w:rPr>
              <w:t>Tolualdehyde</w:t>
            </w:r>
            <w:proofErr w:type="spellEnd"/>
          </w:p>
        </w:tc>
        <w:tc>
          <w:tcPr>
            <w:tcW w:w="1710" w:type="dxa"/>
            <w:vAlign w:val="bottom"/>
          </w:tcPr>
          <w:p w14:paraId="0EBE950C" w14:textId="77777777" w:rsidR="00DC45D6" w:rsidRPr="004652A9" w:rsidRDefault="00DC45D6" w:rsidP="007E39D0">
            <w:pPr>
              <w:spacing w:before="0" w:after="0"/>
              <w:rPr>
                <w:rFonts w:cstheme="minorHAnsi"/>
                <w:sz w:val="20"/>
                <w:szCs w:val="20"/>
              </w:rPr>
            </w:pPr>
            <w:r w:rsidRPr="004652A9">
              <w:rPr>
                <w:rFonts w:cstheme="minorHAnsi"/>
                <w:sz w:val="20"/>
                <w:szCs w:val="20"/>
              </w:rPr>
              <w:t>Carbonyl</w:t>
            </w:r>
          </w:p>
        </w:tc>
        <w:tc>
          <w:tcPr>
            <w:tcW w:w="1800" w:type="dxa"/>
          </w:tcPr>
          <w:p w14:paraId="4068AAF3" w14:textId="77777777" w:rsidR="00DC45D6" w:rsidRPr="004652A9" w:rsidRDefault="00DC45D6" w:rsidP="007E39D0">
            <w:pPr>
              <w:spacing w:before="0" w:after="0"/>
              <w:rPr>
                <w:rFonts w:cstheme="minorHAnsi"/>
                <w:sz w:val="20"/>
                <w:szCs w:val="20"/>
              </w:rPr>
            </w:pPr>
            <w:r w:rsidRPr="004652A9">
              <w:rPr>
                <w:rFonts w:cstheme="minorHAnsi"/>
                <w:sz w:val="20"/>
                <w:szCs w:val="20"/>
              </w:rPr>
              <w:t>HPLC</w:t>
            </w:r>
          </w:p>
        </w:tc>
      </w:tr>
      <w:tr w:rsidR="00DC45D6" w:rsidRPr="004652A9" w14:paraId="35B7E9C8" w14:textId="77777777" w:rsidTr="00DC45D6">
        <w:trPr>
          <w:trHeight w:val="300"/>
        </w:trPr>
        <w:tc>
          <w:tcPr>
            <w:tcW w:w="2425" w:type="dxa"/>
            <w:noWrap/>
            <w:vAlign w:val="bottom"/>
          </w:tcPr>
          <w:p w14:paraId="2B7FDB28" w14:textId="77777777" w:rsidR="00DC45D6" w:rsidRPr="004652A9" w:rsidRDefault="00DC45D6" w:rsidP="007E39D0">
            <w:pPr>
              <w:spacing w:before="0" w:after="0"/>
              <w:rPr>
                <w:rFonts w:cstheme="minorHAnsi"/>
                <w:sz w:val="20"/>
                <w:szCs w:val="20"/>
              </w:rPr>
            </w:pPr>
            <w:proofErr w:type="spellStart"/>
            <w:r w:rsidRPr="004652A9">
              <w:rPr>
                <w:rFonts w:cstheme="minorHAnsi"/>
                <w:sz w:val="20"/>
                <w:szCs w:val="20"/>
              </w:rPr>
              <w:t>Hexaldehyde</w:t>
            </w:r>
            <w:proofErr w:type="spellEnd"/>
          </w:p>
        </w:tc>
        <w:tc>
          <w:tcPr>
            <w:tcW w:w="1710" w:type="dxa"/>
            <w:vAlign w:val="bottom"/>
          </w:tcPr>
          <w:p w14:paraId="63074A4C" w14:textId="77777777" w:rsidR="00DC45D6" w:rsidRPr="004652A9" w:rsidRDefault="00DC45D6" w:rsidP="007E39D0">
            <w:pPr>
              <w:spacing w:before="0" w:after="0"/>
              <w:rPr>
                <w:rFonts w:cstheme="minorHAnsi"/>
                <w:sz w:val="20"/>
                <w:szCs w:val="20"/>
              </w:rPr>
            </w:pPr>
            <w:r w:rsidRPr="004652A9">
              <w:rPr>
                <w:rFonts w:cstheme="minorHAnsi"/>
                <w:sz w:val="20"/>
                <w:szCs w:val="20"/>
              </w:rPr>
              <w:t>Carbonyl</w:t>
            </w:r>
          </w:p>
        </w:tc>
        <w:tc>
          <w:tcPr>
            <w:tcW w:w="1800" w:type="dxa"/>
          </w:tcPr>
          <w:p w14:paraId="29BA2B5D" w14:textId="77777777" w:rsidR="00DC45D6" w:rsidRPr="004652A9" w:rsidRDefault="00DC45D6" w:rsidP="007E39D0">
            <w:pPr>
              <w:spacing w:before="0" w:after="0"/>
              <w:rPr>
                <w:rFonts w:cstheme="minorHAnsi"/>
                <w:sz w:val="20"/>
                <w:szCs w:val="20"/>
              </w:rPr>
            </w:pPr>
            <w:r w:rsidRPr="004652A9">
              <w:rPr>
                <w:rFonts w:cstheme="minorHAnsi"/>
                <w:sz w:val="20"/>
                <w:szCs w:val="20"/>
              </w:rPr>
              <w:t>HPLC</w:t>
            </w:r>
          </w:p>
        </w:tc>
      </w:tr>
    </w:tbl>
    <w:p w14:paraId="033A6950" w14:textId="77777777" w:rsidR="00DC45D6" w:rsidRDefault="00DC45D6" w:rsidP="00DC45D6">
      <w:pPr>
        <w:pStyle w:val="Table"/>
      </w:pPr>
    </w:p>
    <w:p w14:paraId="1010E441" w14:textId="27D8F822" w:rsidR="00865BF2" w:rsidRDefault="00566471" w:rsidP="008431F8">
      <w:pPr>
        <w:pStyle w:val="Heading3"/>
      </w:pPr>
      <w:r>
        <w:t xml:space="preserve">Analysis of </w:t>
      </w:r>
      <w:r w:rsidR="00865BF2">
        <w:t>Carbonyls</w:t>
      </w:r>
    </w:p>
    <w:p w14:paraId="00E2F60D" w14:textId="3A8ECFE2" w:rsidR="004727D6" w:rsidRDefault="004727D6" w:rsidP="004727D6">
      <w:bookmarkStart w:id="43" w:name="_Ref92974597"/>
      <w:r w:rsidRPr="00846470">
        <w:t xml:space="preserve">We eluted and analyzed DNPH cartridges </w:t>
      </w:r>
      <w:r>
        <w:t>by</w:t>
      </w:r>
      <w:r w:rsidRPr="00846470">
        <w:t xml:space="preserve"> modifi</w:t>
      </w:r>
      <w:r>
        <w:t>cations of the</w:t>
      </w:r>
      <w:r w:rsidRPr="00846470">
        <w:t xml:space="preserve"> method</w:t>
      </w:r>
      <w:r>
        <w:t>s</w:t>
      </w:r>
      <w:r w:rsidRPr="00846470">
        <w:t xml:space="preserve"> of </w:t>
      </w:r>
      <w:r w:rsidRPr="00846470">
        <w:fldChar w:fldCharType="begin"/>
      </w:r>
      <w:r w:rsidRPr="00846470">
        <w:instrText xml:space="preserve"> ADDIN EN.CITE &lt;EndNote&gt;&lt;Cite AuthorYear="1"&gt;&lt;Author&gt;Uchiyama&lt;/Author&gt;&lt;Year&gt;2009&lt;/Year&gt;&lt;RecNum&gt;202&lt;/RecNum&gt;&lt;DisplayText&gt;Uchiyama et al. (2009)&lt;/DisplayText&gt;&lt;record&gt;&lt;rec-number&gt;202&lt;/rec-number&gt;&lt;foreign-keys&gt;&lt;key app="EN" db-id="v22aw5p0kf5fpve0sr8xxreie02sxs9z202x" timestamp="1441379049"&gt;202&lt;/key&gt;&lt;/foreign-keys&gt;&lt;ref-type name="Journal Article"&gt;17&lt;/ref-type&gt;&lt;contributors&gt;&lt;authors&gt;&lt;author&gt;Uchiyama, Shigehisa&lt;/author&gt;&lt;author&gt;Naito, Suekazu&lt;/author&gt;&lt;author&gt;Matsumoto, Mariko&lt;/author&gt;&lt;author&gt;Inaba, Yohei&lt;/author&gt;&lt;author&gt;Kunugita, Naoki&lt;/author&gt;&lt;/authors&gt;&lt;/contributors&gt;&lt;titles&gt;&lt;title&gt;Improved measurement of ozone and carbonyls using a dual-bed sampling cartridge containing trans-1, 2-bis (2-pyridyl) ethylene and 2, 4-dinitrophenylhydrazine-impregnated silica&lt;/title&gt;&lt;secondary-title&gt;Analytical chemistry&lt;/secondary-title&gt;&lt;/titles&gt;&lt;periodical&gt;&lt;full-title&gt;Analytical Chemistry&lt;/full-title&gt;&lt;abbr-1&gt;Anal. Chem.&lt;/abbr-1&gt;&lt;abbr-2&gt;Anal Chem&lt;/abbr-2&gt;&lt;/periodical&gt;&lt;pages&gt;6552-6557&lt;/pages&gt;&lt;volume&gt;81&lt;/volume&gt;&lt;number&gt;15&lt;/number&gt;&lt;dates&gt;&lt;year&gt;2009&lt;/year&gt;&lt;/dates&gt;&lt;isbn&gt;0003-2700&lt;/isbn&gt;&lt;urls&gt;&lt;/urls&gt;&lt;/record&gt;&lt;/Cite&gt;&lt;/EndNote&gt;</w:instrText>
      </w:r>
      <w:r w:rsidRPr="00846470">
        <w:fldChar w:fldCharType="separate"/>
      </w:r>
      <w:r w:rsidRPr="00846470">
        <w:rPr>
          <w:noProof/>
        </w:rPr>
        <w:t>Uchiyama et al. (2009)</w:t>
      </w:r>
      <w:r w:rsidRPr="00846470">
        <w:fldChar w:fldCharType="end"/>
      </w:r>
      <w:r w:rsidRPr="00846470">
        <w:t xml:space="preserve">, </w:t>
      </w:r>
      <w:r>
        <w:fldChar w:fldCharType="begin"/>
      </w:r>
      <w:r>
        <w:instrText xml:space="preserve"> ADDIN EN.CITE &lt;EndNote&gt;&lt;Cite AuthorYear="1"&gt;&lt;Author&gt;Anneken&lt;/Author&gt;&lt;Year&gt;2015&lt;/Year&gt;&lt;RecNum&gt;1621&lt;/RecNum&gt;&lt;DisplayText&gt;Anneken et al. (2015)&lt;/DisplayText&gt;&lt;record&gt;&lt;rec-number&gt;1621&lt;/rec-number&gt;&lt;foreign-keys&gt;&lt;key app="EN" db-id="v22aw5p0kf5fpve0sr8xxreie02sxs9z202x" timestamp="1642722643"&gt;1621&lt;/key&gt;&lt;/foreign-keys&gt;&lt;ref-type name="Journal Article"&gt;17&lt;/ref-type&gt;&lt;contributors&gt;&lt;authors&gt;&lt;author&gt;Anneken, David&lt;/author&gt;&lt;author&gt;Striebich, Richard&lt;/author&gt;&lt;author&gt;DeWitt, Matthew J&lt;/author&gt;&lt;author&gt;Klingshirn, Christopher&lt;/author&gt;&lt;author&gt;Corporan, Edwin&lt;/author&gt;&lt;/authors&gt;&lt;/contributors&gt;&lt;titles&gt;&lt;title&gt;Development of methodologies for identification and quantification of hazardous air pollutants from turbine engine emissions&lt;/title&gt;&lt;secondary-title&gt;Journal of the Air &amp;amp; Waste Management Association&lt;/secondary-title&gt;&lt;/titles&gt;&lt;periodical&gt;&lt;full-title&gt;Journal of the Air &amp;amp; Waste Management Association&lt;/full-title&gt;&lt;abbr-1&gt;J. Air Waste Manage. Assoc.&lt;/abbr-1&gt;&lt;abbr-2&gt;J Air Waste Manage Assoc&lt;/abbr-2&gt;&lt;/periodical&gt;&lt;pages&gt;336-346&lt;/pages&gt;&lt;volume&gt;65&lt;/volume&gt;&lt;number&gt;3&lt;/number&gt;&lt;dates&gt;&lt;year&gt;2015&lt;/year&gt;&lt;/dates&gt;&lt;isbn&gt;1096-2247&lt;/isbn&gt;&lt;urls&gt;&lt;/urls&gt;&lt;/record&gt;&lt;/Cite&gt;&lt;/EndNote&gt;</w:instrText>
      </w:r>
      <w:r>
        <w:fldChar w:fldCharType="separate"/>
      </w:r>
      <w:r>
        <w:rPr>
          <w:noProof/>
        </w:rPr>
        <w:t>Anneken et al. (2015)</w:t>
      </w:r>
      <w:r>
        <w:fldChar w:fldCharType="end"/>
      </w:r>
      <w:r w:rsidRPr="00846470">
        <w:t xml:space="preserve">, Shimadzu method </w:t>
      </w:r>
      <w:r w:rsidRPr="00D57B23">
        <w:t>LAAN-J-LC-E090</w:t>
      </w:r>
      <w:r>
        <w:t xml:space="preserve"> </w:t>
      </w:r>
      <w:r>
        <w:fldChar w:fldCharType="begin"/>
      </w:r>
      <w:r>
        <w:instrText xml:space="preserve"> ADDIN EN.CITE &lt;EndNote&gt;&lt;Cite&gt;&lt;Author&gt;Shimadzu&lt;/Author&gt;&lt;Year&gt;2011&lt;/Year&gt;&lt;RecNum&gt;1622&lt;/RecNum&gt;&lt;DisplayText&gt;(Shimadzu, 2011)&lt;/DisplayText&gt;&lt;record&gt;&lt;rec-number&gt;1622&lt;/rec-number&gt;&lt;foreign-keys&gt;&lt;key app="EN" db-id="v22aw5p0kf5fpve0sr8xxreie02sxs9z202x" timestamp="1642722898"&gt;1622&lt;/key&gt;&lt;/foreign-keys&gt;&lt;ref-type name="Report"&gt;27&lt;/ref-type&gt;&lt;contributors&gt;&lt;authors&gt;&lt;author&gt;Shimadzu&lt;/author&gt;&lt;/authors&gt;&lt;/contributors&gt;&lt;titles&gt;&lt;title&gt;Nexera Application Data Sheet No.13: Ultrafast Analysis of Aldehydes and Ketones&lt;/title&gt;&lt;/titles&gt;&lt;number&gt;LAAN-J-LC-E090&lt;/number&gt;&lt;dates&gt;&lt;year&gt;2011&lt;/year&gt;&lt;/dates&gt;&lt;pub-location&gt;Tokyo, Japan&lt;/pub-location&gt;&lt;publisher&gt;Shimadzu&lt;/publisher&gt;&lt;urls&gt;&lt;related-urls&gt;&lt;url&gt;https://www.shimadzu.com/an/literature/hplc/jpl212018.html&lt;/url&gt;&lt;/related-urls&gt;&lt;/urls&gt;&lt;/record&gt;&lt;/Cite&gt;&lt;/EndNote&gt;</w:instrText>
      </w:r>
      <w:r>
        <w:fldChar w:fldCharType="separate"/>
      </w:r>
      <w:r>
        <w:rPr>
          <w:noProof/>
        </w:rPr>
        <w:t>(Shimadzu, 2011)</w:t>
      </w:r>
      <w:r>
        <w:fldChar w:fldCharType="end"/>
      </w:r>
      <w:r w:rsidRPr="00D57B23">
        <w:t xml:space="preserve">, and </w:t>
      </w:r>
      <w:proofErr w:type="spellStart"/>
      <w:r w:rsidRPr="00D57B23">
        <w:t>Restek</w:t>
      </w:r>
      <w:proofErr w:type="spellEnd"/>
      <w:r w:rsidRPr="00846470">
        <w:t xml:space="preserve"> </w:t>
      </w:r>
      <w:r w:rsidRPr="00D57B23">
        <w:rPr>
          <w:rStyle w:val="markedcontent"/>
          <w:rFonts w:cstheme="minorHAnsi"/>
        </w:rPr>
        <w:t>Lit. Cat.# EVSS2393A-UNV</w:t>
      </w:r>
      <w:r>
        <w:rPr>
          <w:rStyle w:val="markedcontent"/>
          <w:rFonts w:cstheme="minorHAnsi"/>
        </w:rPr>
        <w:t xml:space="preserve"> </w:t>
      </w:r>
      <w:r>
        <w:rPr>
          <w:rStyle w:val="markedcontent"/>
          <w:rFonts w:cstheme="minorHAnsi"/>
        </w:rPr>
        <w:fldChar w:fldCharType="begin"/>
      </w:r>
      <w:r>
        <w:rPr>
          <w:rStyle w:val="markedcontent"/>
          <w:rFonts w:cstheme="minorHAnsi"/>
        </w:rPr>
        <w:instrText xml:space="preserve"> ADDIN EN.CITE &lt;EndNote&gt;&lt;Cite&gt;&lt;Author&gt;Restek&lt;/Author&gt;&lt;Year&gt;2018&lt;/Year&gt;&lt;RecNum&gt;1623&lt;/RecNum&gt;&lt;DisplayText&gt;(Restek, 2018)&lt;/DisplayText&gt;&lt;record&gt;&lt;rec-number&gt;1623&lt;/rec-number&gt;&lt;foreign-keys&gt;&lt;key app="EN" db-id="v22aw5p0kf5fpve0sr8xxreie02sxs9z202x" timestamp="1642723103"&gt;1623&lt;/key&gt;&lt;/foreign-keys&gt;&lt;ref-type name="Report"&gt;27&lt;/ref-type&gt;&lt;contributors&gt;&lt;authors&gt;&lt;author&gt;Restek&lt;/author&gt;&lt;/authors&gt;&lt;/contributors&gt;&lt;titles&gt;&lt;title&gt;Improve Analysis of Aldehydes and Ketones in Air Samples with Faster, More Accurate Methodology&lt;/title&gt;&lt;/titles&gt;&lt;dates&gt;&lt;year&gt;2018&lt;/year&gt;&lt;/dates&gt;&lt;pub-location&gt;Bellefonte, Pennsylvania&lt;/pub-location&gt;&lt;publisher&gt;Restek&lt;/publisher&gt;&lt;urls&gt;&lt;related-urls&gt;&lt;url&gt;https://www.restek.com/en/technical-literature-library/articles/improve-analysis-of-aldehydes-and-ketones-in-air-samples-with-faster-more-accurate-methodology/&lt;/url&gt;&lt;/related-urls&gt;&lt;/urls&gt;&lt;/record&gt;&lt;/Cite&gt;&lt;/EndNote&gt;</w:instrText>
      </w:r>
      <w:r>
        <w:rPr>
          <w:rStyle w:val="markedcontent"/>
          <w:rFonts w:cstheme="minorHAnsi"/>
        </w:rPr>
        <w:fldChar w:fldCharType="separate"/>
      </w:r>
      <w:r>
        <w:rPr>
          <w:rStyle w:val="markedcontent"/>
          <w:rFonts w:cstheme="minorHAnsi"/>
          <w:noProof/>
        </w:rPr>
        <w:t>(Restek, 2018)</w:t>
      </w:r>
      <w:r>
        <w:rPr>
          <w:rStyle w:val="markedcontent"/>
          <w:rFonts w:cstheme="minorHAnsi"/>
        </w:rPr>
        <w:fldChar w:fldCharType="end"/>
      </w:r>
      <w:r>
        <w:rPr>
          <w:rStyle w:val="markedcontent"/>
          <w:rFonts w:cstheme="minorHAnsi"/>
        </w:rPr>
        <w:t xml:space="preserve">. </w:t>
      </w:r>
      <w:r w:rsidRPr="00846470">
        <w:t xml:space="preserve"> </w:t>
      </w:r>
      <w:r w:rsidR="001D4F04">
        <w:t xml:space="preserve">These techniques are somewhat different from </w:t>
      </w:r>
      <w:r w:rsidRPr="00846470">
        <w:t>EPA</w:t>
      </w:r>
      <w:r w:rsidR="001D4F04">
        <w:t xml:space="preserve"> Method</w:t>
      </w:r>
      <w:r w:rsidRPr="00846470">
        <w:t xml:space="preserve"> TO-11A</w:t>
      </w:r>
      <w:r w:rsidR="001D4F04">
        <w:t xml:space="preserve"> </w:t>
      </w:r>
      <w:r w:rsidR="001D4F04">
        <w:fldChar w:fldCharType="begin"/>
      </w:r>
      <w:r w:rsidR="001D4F04">
        <w:instrText xml:space="preserve"> ADDIN EN.CITE &lt;EndNote&gt;&lt;Cite&gt;&lt;Author&gt;EPA&lt;/Author&gt;&lt;Year&gt;1999&lt;/Year&gt;&lt;RecNum&gt;1545&lt;/RecNum&gt;&lt;DisplayText&gt;(EPA, 1999)&lt;/DisplayText&gt;&lt;record&gt;&lt;rec-number&gt;1545&lt;/rec-number&gt;&lt;foreign-keys&gt;&lt;key app="EN" db-id="v22aw5p0kf5fpve0sr8xxreie02sxs9z202x" timestamp="1601674563"&gt;1545&lt;/key&gt;&lt;/foreign-keys&gt;&lt;ref-type name="Report"&gt;27&lt;/ref-type&gt;&lt;contributors&gt;&lt;authors&gt;&lt;author&gt;US EPA&lt;/author&gt;&lt;/authors&gt;&lt;/contributors&gt;&lt;titles&gt;&lt;title&gt;Compendium Method TO‐11A&lt;/title&gt;&lt;/titles&gt;&lt;dates&gt;&lt;year&gt;1999&lt;/year&gt;&lt;/dates&gt;&lt;pub-location&gt;Research Triangle Park, North Carolina&lt;/pub-location&gt;&lt;publisher&gt;U.S. Environmental Protection Agency&lt;/publisher&gt;&lt;urls&gt;&lt;related-urls&gt;&lt;url&gt;https://www3.epa.gov/ttnamti1/files/ambient/airtox/to-11ar.pdf&lt;/url&gt;&lt;/related-urls&gt;&lt;/urls&gt;&lt;/record&gt;&lt;/Cite&gt;&lt;/EndNote&gt;</w:instrText>
      </w:r>
      <w:r w:rsidR="001D4F04">
        <w:fldChar w:fldCharType="separate"/>
      </w:r>
      <w:r w:rsidR="001D4F04">
        <w:rPr>
          <w:noProof/>
        </w:rPr>
        <w:t>(EPA, 1999)</w:t>
      </w:r>
      <w:r w:rsidR="001D4F04">
        <w:fldChar w:fldCharType="end"/>
      </w:r>
      <w:r w:rsidR="001D4F04">
        <w:t>, which</w:t>
      </w:r>
      <w:r w:rsidRPr="00846470">
        <w:t xml:space="preserve"> has </w:t>
      </w:r>
      <w:r>
        <w:t>become outdated due to</w:t>
      </w:r>
      <w:r w:rsidRPr="00846470">
        <w:t xml:space="preserve"> improved instrumentation</w:t>
      </w:r>
      <w:r>
        <w:t xml:space="preserve"> cap</w:t>
      </w:r>
      <w:r w:rsidR="001D4F04">
        <w:t>a</w:t>
      </w:r>
      <w:r>
        <w:t>bilities</w:t>
      </w:r>
      <w:r w:rsidRPr="00846470">
        <w:t xml:space="preserve">.  </w:t>
      </w:r>
      <w:r w:rsidR="001D4F04">
        <w:t>We kept u</w:t>
      </w:r>
      <w:r w:rsidRPr="00846470">
        <w:t>sed and unused cartridges refrigerated or on ice, except when installed for</w:t>
      </w:r>
      <w:r w:rsidRPr="00AC50AE">
        <w:t xml:space="preserve"> sampling.  We </w:t>
      </w:r>
      <w:r>
        <w:t>eluted</w:t>
      </w:r>
      <w:r w:rsidRPr="00AC50AE">
        <w:t xml:space="preserve"> cartridges within 14 days of sampling</w:t>
      </w:r>
      <w:r w:rsidR="001D4F04">
        <w:t xml:space="preserve"> a</w:t>
      </w:r>
      <w:r>
        <w:t xml:space="preserve">nd analyzed </w:t>
      </w:r>
      <w:r w:rsidR="001D4F04">
        <w:t xml:space="preserve">the eluent </w:t>
      </w:r>
      <w:r>
        <w:t xml:space="preserve">within 30 days. </w:t>
      </w:r>
      <w:r w:rsidRPr="00AC50AE">
        <w:t xml:space="preserve"> To </w:t>
      </w:r>
      <w:r w:rsidR="001D4F04">
        <w:t>elute DNPH cartridge samples</w:t>
      </w:r>
      <w:r w:rsidRPr="00AC50AE">
        <w:t>, we</w:t>
      </w:r>
      <w:r>
        <w:t xml:space="preserve"> </w:t>
      </w:r>
      <w:r w:rsidRPr="00AC50AE">
        <w:t xml:space="preserve">flushed cartridges with a 5 mL solution of 75% acetonitrile and 25% dimethyl sulfoxide.  We collected the solution into 5 mL volumetric flasks and brought the flasks to a volume of 5ml using 0.5-1 mL of the acetonitrile/dimethyl sulfoxide solution. Finally, we pipetted a </w:t>
      </w:r>
      <w:r>
        <w:t>1.6</w:t>
      </w:r>
      <w:r w:rsidRPr="00AC50AE">
        <w:t>mL aliquot</w:t>
      </w:r>
      <w:r w:rsidR="001D4F04">
        <w:t xml:space="preserve"> </w:t>
      </w:r>
      <w:r w:rsidRPr="00AC50AE">
        <w:t xml:space="preserve">from the 5 mL flask into </w:t>
      </w:r>
      <w:r w:rsidR="001D4F04">
        <w:t>two</w:t>
      </w:r>
      <w:r w:rsidRPr="00AC50AE">
        <w:t xml:space="preserve"> </w:t>
      </w:r>
      <w:r>
        <w:t>2</w:t>
      </w:r>
      <w:r w:rsidRPr="00AC50AE">
        <w:t xml:space="preserve"> mL autosampler vial for analysis </w:t>
      </w:r>
      <w:r>
        <w:t>by High Performance Liquid Chromatography (HPLC).</w:t>
      </w:r>
      <w:r w:rsidRPr="008635B1">
        <w:t xml:space="preserve"> </w:t>
      </w:r>
      <w:r w:rsidR="001D4F04">
        <w:t>The second vial was kept as a spare in case of</w:t>
      </w:r>
      <w:r>
        <w:t xml:space="preserve"> contamination or equipment failure in the lab</w:t>
      </w:r>
      <w:r w:rsidRPr="00AC50AE">
        <w:t>.</w:t>
      </w:r>
    </w:p>
    <w:p w14:paraId="0D053269" w14:textId="70183354" w:rsidR="004727D6" w:rsidRDefault="001D4F04" w:rsidP="004727D6">
      <w:r>
        <w:t>We used a</w:t>
      </w:r>
      <w:r w:rsidR="004727D6">
        <w:t xml:space="preserve"> commercial standard mixture (</w:t>
      </w:r>
      <w:proofErr w:type="spellStart"/>
      <w:r w:rsidR="004727D6">
        <w:t>AccuStandard</w:t>
      </w:r>
      <w:proofErr w:type="spellEnd"/>
      <w:r w:rsidR="004727D6">
        <w:t xml:space="preserve"> M-1004) of derivatized aldehydes in acetonitrile to develop the calibration curve.  </w:t>
      </w:r>
      <w:r>
        <w:t>We analyzed samples with</w:t>
      </w:r>
      <w:r w:rsidR="004727D6">
        <w:t xml:space="preserve"> a Shimadzu </w:t>
      </w:r>
      <w:proofErr w:type="spellStart"/>
      <w:r w:rsidR="004727D6">
        <w:t>Nexera-i</w:t>
      </w:r>
      <w:proofErr w:type="spellEnd"/>
      <w:r w:rsidR="004727D6">
        <w:t xml:space="preserve"> LC-2040C 3d Plus </w:t>
      </w:r>
      <w:proofErr w:type="gramStart"/>
      <w:r>
        <w:t>HPLC</w:t>
      </w:r>
      <w:r w:rsidR="004727D6" w:rsidRPr="00AC50AE">
        <w:t xml:space="preserve"> </w:t>
      </w:r>
      <w:r>
        <w:t xml:space="preserve"> and</w:t>
      </w:r>
      <w:proofErr w:type="gramEnd"/>
      <w:r>
        <w:t xml:space="preserve"> </w:t>
      </w:r>
      <w:r w:rsidR="004727D6" w:rsidRPr="00AC50AE">
        <w:t xml:space="preserve">a </w:t>
      </w:r>
      <w:r w:rsidR="004727D6">
        <w:t xml:space="preserve">Shimadzu Shim-Pack Velox </w:t>
      </w:r>
      <w:r w:rsidR="004727D6" w:rsidRPr="00AC50AE">
        <w:t>C18 column. We used a mixture of acetonitrile</w:t>
      </w:r>
      <w:r w:rsidR="004727D6">
        <w:t xml:space="preserve">, </w:t>
      </w:r>
      <w:r>
        <w:t>t</w:t>
      </w:r>
      <w:r w:rsidR="004727D6">
        <w:t>etrahydrofuran,</w:t>
      </w:r>
      <w:r w:rsidR="004727D6" w:rsidRPr="00AC50AE">
        <w:t xml:space="preserve"> and water as the eluent. </w:t>
      </w:r>
      <w:r w:rsidR="004727D6">
        <w:t>W</w:t>
      </w:r>
      <w:r w:rsidR="004727D6" w:rsidRPr="00AC50AE">
        <w:t>e calibrated the instrument on each analysis day with a five-poi</w:t>
      </w:r>
      <w:r w:rsidR="004727D6">
        <w:t>nt calibration curve.  We ran at least one</w:t>
      </w:r>
      <w:r w:rsidR="004727D6" w:rsidRPr="00AC50AE">
        <w:t xml:space="preserve"> additional</w:t>
      </w:r>
      <w:r>
        <w:t xml:space="preserve"> calibration</w:t>
      </w:r>
      <w:r w:rsidR="004727D6" w:rsidRPr="00AC50AE">
        <w:t xml:space="preserve"> standard at the beginning and end of each analysis batch to check for retention time drift or other errors.</w:t>
      </w:r>
      <w:r w:rsidR="004727D6">
        <w:t xml:space="preserve">  </w:t>
      </w:r>
    </w:p>
    <w:p w14:paraId="6A422FB5" w14:textId="30772B18" w:rsidR="00576F0B" w:rsidRDefault="00576F0B" w:rsidP="00576F0B">
      <w:pPr>
        <w:pStyle w:val="Heading2"/>
      </w:pPr>
      <w:bookmarkStart w:id="44" w:name="_Toc94527465"/>
      <w:r>
        <w:t>Calculation</w:t>
      </w:r>
      <w:r w:rsidR="00753608">
        <w:t xml:space="preserve"> of Emission Rates and Air-fuel Ratio</w:t>
      </w:r>
      <w:bookmarkEnd w:id="43"/>
      <w:bookmarkEnd w:id="44"/>
    </w:p>
    <w:p w14:paraId="5B63969D" w14:textId="598B94C4" w:rsidR="00576F0B" w:rsidRDefault="002D1C5A" w:rsidP="00576F0B">
      <w:r>
        <w:t>To calculate the emission rate for each compound, w</w:t>
      </w:r>
      <w:r w:rsidR="00576F0B">
        <w:t xml:space="preserve">e </w:t>
      </w:r>
      <w:r>
        <w:t xml:space="preserve">first </w:t>
      </w:r>
      <w:r w:rsidR="00576F0B">
        <w:t xml:space="preserve">multiplied the </w:t>
      </w:r>
      <w:r w:rsidR="00566471">
        <w:t>measured</w:t>
      </w:r>
      <w:r w:rsidR="00576F0B">
        <w:t xml:space="preserve"> exhaust velocity (m s</w:t>
      </w:r>
      <w:r w:rsidR="00576F0B" w:rsidRPr="0023735C">
        <w:rPr>
          <w:vertAlign w:val="superscript"/>
        </w:rPr>
        <w:t>-1</w:t>
      </w:r>
      <w:r w:rsidR="00576F0B">
        <w:t>) by the cross-sectional area of the stack (m</w:t>
      </w:r>
      <w:r w:rsidR="00576F0B">
        <w:rPr>
          <w:vertAlign w:val="superscript"/>
        </w:rPr>
        <w:t>2</w:t>
      </w:r>
      <w:r w:rsidR="00576F0B">
        <w:t>) at its exit to determine the flow rate of the exhausted gas (m</w:t>
      </w:r>
      <w:r w:rsidR="00576F0B">
        <w:rPr>
          <w:vertAlign w:val="superscript"/>
        </w:rPr>
        <w:t>3</w:t>
      </w:r>
      <w:r w:rsidR="00576F0B">
        <w:t xml:space="preserve"> s</w:t>
      </w:r>
      <w:r w:rsidR="00576F0B">
        <w:rPr>
          <w:vertAlign w:val="superscript"/>
        </w:rPr>
        <w:t>-1</w:t>
      </w:r>
      <w:r w:rsidR="00576F0B">
        <w:t>).  We then multiplied th</w:t>
      </w:r>
      <w:r w:rsidR="00566471">
        <w:t>is</w:t>
      </w:r>
      <w:r w:rsidR="00576F0B">
        <w:t xml:space="preserve"> flow rate by the concentration of each measured compound (g m</w:t>
      </w:r>
      <w:r w:rsidR="00576F0B">
        <w:rPr>
          <w:vertAlign w:val="superscript"/>
        </w:rPr>
        <w:t>3</w:t>
      </w:r>
      <w:r w:rsidR="00576F0B">
        <w:t>) to determine the emission rate of the compound (g s</w:t>
      </w:r>
      <w:r w:rsidR="00576F0B">
        <w:rPr>
          <w:vertAlign w:val="superscript"/>
        </w:rPr>
        <w:t>-1</w:t>
      </w:r>
      <w:r w:rsidR="00576F0B">
        <w:t xml:space="preserve">).  </w:t>
      </w:r>
      <w:r>
        <w:t>All compounds except carbonyls were measured as mixing ratios (units of parts-per-billion by volume, or ppb).  We converted mixing ratios to density units (g m</w:t>
      </w:r>
      <w:r>
        <w:rPr>
          <w:vertAlign w:val="superscript"/>
        </w:rPr>
        <w:t>3</w:t>
      </w:r>
      <w:r>
        <w:t>) for emission rate calculation</w:t>
      </w:r>
      <w:r w:rsidR="00EB6A5C">
        <w:t>s at standard conditions of 25</w:t>
      </w:r>
      <w:r w:rsidR="00EB6A5C">
        <w:rPr>
          <w:rFonts w:ascii="Times New Roman" w:hAnsi="Times New Roman" w:cs="Times New Roman"/>
        </w:rPr>
        <w:t>°</w:t>
      </w:r>
      <w:r w:rsidR="00EB6A5C">
        <w:t xml:space="preserve">C and one atmosphere.  </w:t>
      </w:r>
      <w:r w:rsidR="00EA7225">
        <w:t>Before</w:t>
      </w:r>
      <w:r w:rsidR="00DD0D78">
        <w:t xml:space="preserve"> calculating emission rates, we converted</w:t>
      </w:r>
      <w:r w:rsidR="00566471">
        <w:t xml:space="preserve"> measured</w:t>
      </w:r>
      <w:r w:rsidR="00DD0D78">
        <w:t xml:space="preserve"> volumetric flow rates to standard flow using these same conditions.</w:t>
      </w:r>
    </w:p>
    <w:p w14:paraId="06B5524A" w14:textId="50F6847F" w:rsidR="007C4CF1" w:rsidRPr="00576F0B" w:rsidRDefault="007C4CF1" w:rsidP="00576F0B">
      <w:r>
        <w:t xml:space="preserve">We calculated </w:t>
      </w:r>
      <w:r w:rsidR="007E39D0">
        <w:t xml:space="preserve">the </w:t>
      </w:r>
      <w:r>
        <w:t>air-fuel ratio</w:t>
      </w:r>
      <w:r w:rsidR="007E39D0">
        <w:t xml:space="preserve"> of each engine</w:t>
      </w:r>
      <w:r>
        <w:t xml:space="preserve"> using the Brettschneider equation </w:t>
      </w:r>
      <w:r>
        <w:fldChar w:fldCharType="begin"/>
      </w:r>
      <w:r>
        <w:instrText xml:space="preserve"> ADDIN EN.CITE &lt;EndNote&gt;&lt;Cite&gt;&lt;Author&gt;Brettschneider&lt;/Author&gt;&lt;Year&gt;1979&lt;/Year&gt;&lt;RecNum&gt;1575&lt;/RecNum&gt;&lt;DisplayText&gt;(Brettschneider, 1979)&lt;/DisplayText&gt;&lt;record&gt;&lt;rec-number&gt;1575&lt;/rec-number&gt;&lt;foreign-keys&gt;&lt;key app="EN" db-id="v22aw5p0kf5fpve0sr8xxreie02sxs9z202x" timestamp="1642104394"&gt;1575&lt;/key&gt;&lt;/foreign-keys&gt;&lt;ref-type name="Journal Article"&gt;17&lt;/ref-type&gt;&lt;contributors&gt;&lt;authors&gt;&lt;author&gt;Brettschneider, J&lt;/author&gt;&lt;/authors&gt;&lt;/contributors&gt;&lt;titles&gt;&lt;title&gt;Calculation of the air ratio lambda of air-fuel mixtures and the effect of errors in measurement on lambda&lt;/title&gt;&lt;secondary-title&gt;Bosch Tech. Ber.;(Germany, Federal Republic of)&lt;/secondary-title&gt;&lt;/titles&gt;&lt;periodical&gt;&lt;full-title&gt;Bosch Tech. Ber.;(Germany, Federal Republic of)&lt;/full-title&gt;&lt;/periodical&gt;&lt;volume&gt;6&lt;/volume&gt;&lt;number&gt;4&lt;/number&gt;&lt;dates&gt;&lt;year&gt;1979&lt;/year&gt;&lt;/dates&gt;&lt;urls&gt;&lt;/urls&gt;&lt;/record&gt;&lt;/Cite&gt;&lt;/EndNote&gt;</w:instrText>
      </w:r>
      <w:r>
        <w:fldChar w:fldCharType="separate"/>
      </w:r>
      <w:r>
        <w:rPr>
          <w:noProof/>
        </w:rPr>
        <w:t>(Brettschneider, 1979)</w:t>
      </w:r>
      <w:r>
        <w:fldChar w:fldCharType="end"/>
      </w:r>
      <w:r>
        <w:t xml:space="preserve">.  </w:t>
      </w:r>
    </w:p>
    <w:p w14:paraId="2CEE726B" w14:textId="0C21A661" w:rsidR="00865BF2" w:rsidRDefault="00865BF2" w:rsidP="000E110D">
      <w:pPr>
        <w:pStyle w:val="Heading2"/>
      </w:pPr>
      <w:bookmarkStart w:id="45" w:name="_Ref92116063"/>
      <w:bookmarkStart w:id="46" w:name="_Toc94527466"/>
      <w:r>
        <w:t>Quality Assurance</w:t>
      </w:r>
      <w:bookmarkEnd w:id="45"/>
      <w:bookmarkEnd w:id="46"/>
    </w:p>
    <w:p w14:paraId="01F89F06" w14:textId="33C525F2" w:rsidR="008B78EA" w:rsidRDefault="008B78EA" w:rsidP="000E110D">
      <w:pPr>
        <w:pStyle w:val="Heading3"/>
      </w:pPr>
      <w:r>
        <w:t>Flow Rates</w:t>
      </w:r>
    </w:p>
    <w:p w14:paraId="00A1716D" w14:textId="39EAFF81" w:rsidR="008B78EA" w:rsidRDefault="0063487F" w:rsidP="00753608">
      <w:r>
        <w:t xml:space="preserve">We compared the </w:t>
      </w:r>
      <w:proofErr w:type="spellStart"/>
      <w:r>
        <w:t>Ecom</w:t>
      </w:r>
      <w:proofErr w:type="spellEnd"/>
      <w:r>
        <w:t xml:space="preserve"> pitot tube against a recently factory-calibrated Pacer DA400 rotating vane anemometer.  Because of the bidirectional nature of engine exhaust flow, rotating vane anemometers are not useful for exhaust measurements</w:t>
      </w:r>
      <w:r w:rsidR="00D71B76">
        <w:t>.  We performed the comparison using</w:t>
      </w:r>
      <w:r>
        <w:t xml:space="preserve"> a 20 cm duct and a blower to </w:t>
      </w:r>
      <w:r w:rsidR="00576F0B">
        <w:t xml:space="preserve">generate airflow, and we </w:t>
      </w:r>
      <w:r w:rsidR="00D71B76">
        <w:t>partially blocked the duct intake to vary the flow between 2 and 6 m s</w:t>
      </w:r>
      <w:r w:rsidR="00D71B76">
        <w:rPr>
          <w:vertAlign w:val="superscript"/>
        </w:rPr>
        <w:t>-1</w:t>
      </w:r>
      <w:r w:rsidR="00D71B76">
        <w:t>.  The difference between the two instruments was 5.3</w:t>
      </w:r>
      <w:r w:rsidR="00A211E4">
        <w:t xml:space="preserve"> </w:t>
      </w:r>
      <w:r w:rsidR="00D71B76">
        <w:t xml:space="preserve">(3.9, </w:t>
      </w:r>
      <w:proofErr w:type="gramStart"/>
      <w:r w:rsidR="00D71B76">
        <w:t>6.9)</w:t>
      </w:r>
      <w:r w:rsidR="00A211E4">
        <w:t>%</w:t>
      </w:r>
      <w:proofErr w:type="gramEnd"/>
      <w:r w:rsidR="00D71B76">
        <w:t>.</w:t>
      </w:r>
      <w:r w:rsidR="00D87287">
        <w:t xml:space="preserve">  </w:t>
      </w:r>
    </w:p>
    <w:p w14:paraId="0758DBD2" w14:textId="18B974F9" w:rsidR="00D87287" w:rsidRDefault="00D87287" w:rsidP="00753608">
      <w:r>
        <w:lastRenderedPageBreak/>
        <w:t>As another way of checking our data, we compared measured volumetric flow rates of engine exhaust against the flow rate calculated by multiplying the rotations per minute (RPMs) of the engine by the displacement volume of its cylinder(s).  Calculation of the flow rate from RPMs and displacement volume is admittedly coarse, especially since our measurement method for RPMs was to count the rotation aurally</w:t>
      </w:r>
      <w:r w:rsidR="00F71B0A">
        <w:t>.  It does</w:t>
      </w:r>
      <w:r>
        <w:t xml:space="preserve"> provide a way of assuring that our measured flow rates </w:t>
      </w:r>
      <w:r w:rsidR="00566471">
        <w:t>we</w:t>
      </w:r>
      <w:r>
        <w:t xml:space="preserve">re within </w:t>
      </w:r>
      <w:r w:rsidR="00566471">
        <w:t>a reasonable</w:t>
      </w:r>
      <w:r>
        <w:t xml:space="preserve"> range</w:t>
      </w:r>
      <w:r w:rsidR="00F71B0A">
        <w:t>, however</w:t>
      </w:r>
      <w:r>
        <w:t xml:space="preserve">.  </w:t>
      </w:r>
      <w:r>
        <w:fldChar w:fldCharType="begin"/>
      </w:r>
      <w:r>
        <w:instrText xml:space="preserve"> REF _Ref93414476 \h </w:instrText>
      </w:r>
      <w:r>
        <w:fldChar w:fldCharType="separate"/>
      </w:r>
      <w:r w:rsidR="004A33EC">
        <w:t xml:space="preserve">Figure </w:t>
      </w:r>
      <w:r w:rsidR="004A33EC">
        <w:rPr>
          <w:noProof/>
        </w:rPr>
        <w:t>3</w:t>
      </w:r>
      <w:r w:rsidR="004A33EC">
        <w:noBreakHyphen/>
      </w:r>
      <w:r w:rsidR="004A33EC">
        <w:rPr>
          <w:noProof/>
        </w:rPr>
        <w:t>1</w:t>
      </w:r>
      <w:r>
        <w:fldChar w:fldCharType="end"/>
      </w:r>
      <w:r>
        <w:t xml:space="preserve"> shows that the two methods agree </w:t>
      </w:r>
      <w:r w:rsidR="003808B7">
        <w:t>to within a few m</w:t>
      </w:r>
      <w:r w:rsidR="003808B7">
        <w:rPr>
          <w:vertAlign w:val="superscript"/>
        </w:rPr>
        <w:t>3</w:t>
      </w:r>
      <w:r w:rsidR="003808B7">
        <w:t xml:space="preserve"> min</w:t>
      </w:r>
      <w:r w:rsidR="003808B7">
        <w:rPr>
          <w:vertAlign w:val="superscript"/>
        </w:rPr>
        <w:t>-1</w:t>
      </w:r>
      <w:r w:rsidR="003808B7">
        <w:t xml:space="preserve"> in most cases</w:t>
      </w:r>
      <w:r>
        <w:t xml:space="preserve">.  </w:t>
      </w:r>
    </w:p>
    <w:p w14:paraId="7C8FD5C1" w14:textId="4DF84FAB" w:rsidR="00D87287" w:rsidRDefault="00D87287" w:rsidP="00D87287">
      <w:pPr>
        <w:pStyle w:val="NoSpacing"/>
      </w:pPr>
      <w:r>
        <w:rPr>
          <w:noProof/>
        </w:rPr>
        <w:drawing>
          <wp:inline distT="0" distB="0" distL="0" distR="0" wp14:anchorId="4893AD22" wp14:editId="527EF184">
            <wp:extent cx="3503808" cy="2999232"/>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13754" cy="3007746"/>
                    </a:xfrm>
                    <a:prstGeom prst="rect">
                      <a:avLst/>
                    </a:prstGeom>
                    <a:noFill/>
                  </pic:spPr>
                </pic:pic>
              </a:graphicData>
            </a:graphic>
          </wp:inline>
        </w:drawing>
      </w:r>
    </w:p>
    <w:p w14:paraId="4A15277D" w14:textId="7AF31F9D" w:rsidR="00D87287" w:rsidRDefault="00D87287" w:rsidP="00D87287">
      <w:pPr>
        <w:pStyle w:val="Figure"/>
      </w:pPr>
      <w:bookmarkStart w:id="47" w:name="_Ref93414476"/>
      <w:bookmarkStart w:id="48" w:name="_Toc94527487"/>
      <w:r>
        <w:t xml:space="preserve">Figure </w:t>
      </w:r>
      <w:fldSimple w:instr=" STYLEREF 1 \s ">
        <w:r w:rsidR="004A33EC">
          <w:rPr>
            <w:noProof/>
          </w:rPr>
          <w:t>3</w:t>
        </w:r>
      </w:fldSimple>
      <w:r w:rsidR="0096774A">
        <w:noBreakHyphen/>
      </w:r>
      <w:fldSimple w:instr=" SEQ Figure \* ARABIC \s 1 ">
        <w:r w:rsidR="004A33EC">
          <w:rPr>
            <w:noProof/>
          </w:rPr>
          <w:t>1</w:t>
        </w:r>
      </w:fldSimple>
      <w:bookmarkEnd w:id="47"/>
      <w:r>
        <w:t>. Measured volumetric flow rate of engine exhaust versus the flow rate calculated from RPMs and engine cylinder displacement</w:t>
      </w:r>
      <w:r w:rsidR="00566471">
        <w:t xml:space="preserve"> volumes</w:t>
      </w:r>
      <w:r>
        <w:t>.</w:t>
      </w:r>
      <w:bookmarkEnd w:id="48"/>
    </w:p>
    <w:p w14:paraId="1563706F" w14:textId="0191576E" w:rsidR="004603CC" w:rsidRDefault="004603CC" w:rsidP="004603CC">
      <w:r>
        <w:t xml:space="preserve">The pitot tube should be inserted perpendicular to the exhaust flow, with one of the holes to measure differential pressure facing the flow direction, and the other facing against the flow direction.  We were inconsistent in orientation of the pitot tube throughout the campaign.  Orientation impacted flow rates by as much as </w:t>
      </w:r>
      <w:r w:rsidR="0033220B">
        <w:t>44</w:t>
      </w:r>
      <w:r>
        <w:t>%.  We corrected pitot tube flow measurements for orientation when needed.</w:t>
      </w:r>
    </w:p>
    <w:p w14:paraId="236F8438" w14:textId="1FA10D67" w:rsidR="008B78EA" w:rsidRDefault="008B78EA" w:rsidP="000E110D">
      <w:pPr>
        <w:pStyle w:val="Heading3"/>
      </w:pPr>
      <w:r>
        <w:t>Inorganics</w:t>
      </w:r>
    </w:p>
    <w:p w14:paraId="008BD8D3" w14:textId="45F32D3F" w:rsidR="008B78EA" w:rsidRDefault="001933F8" w:rsidP="008B78EA">
      <w:r>
        <w:t xml:space="preserve">We </w:t>
      </w:r>
      <w:r w:rsidR="00F84AE5">
        <w:t xml:space="preserve">performed weekly calibration checks of the </w:t>
      </w:r>
      <w:proofErr w:type="spellStart"/>
      <w:r w:rsidR="00F84AE5">
        <w:t>Ecom</w:t>
      </w:r>
      <w:proofErr w:type="spellEnd"/>
      <w:r w:rsidR="00F84AE5">
        <w:t xml:space="preserve"> instrument’s recovery of </w:t>
      </w:r>
      <w:bookmarkStart w:id="49" w:name="_Hlk93057731"/>
      <w:r w:rsidR="00F84AE5">
        <w:t>NO, NO</w:t>
      </w:r>
      <w:r w:rsidR="00F84AE5">
        <w:rPr>
          <w:vertAlign w:val="subscript"/>
        </w:rPr>
        <w:t>2</w:t>
      </w:r>
      <w:r w:rsidR="00F84AE5">
        <w:t>, CO, CO</w:t>
      </w:r>
      <w:r w:rsidR="00F84AE5">
        <w:rPr>
          <w:vertAlign w:val="subscript"/>
        </w:rPr>
        <w:t>2</w:t>
      </w:r>
      <w:r w:rsidR="00F84AE5">
        <w:t>, and O</w:t>
      </w:r>
      <w:r w:rsidR="00F84AE5">
        <w:rPr>
          <w:vertAlign w:val="subscript"/>
        </w:rPr>
        <w:t>2</w:t>
      </w:r>
      <w:r w:rsidR="00F84AE5">
        <w:t xml:space="preserve"> in </w:t>
      </w:r>
      <w:bookmarkEnd w:id="49"/>
      <w:r w:rsidR="00F84AE5">
        <w:t>our laboratory with compressed gas standards</w:t>
      </w:r>
      <w:r w:rsidR="009A0CAC">
        <w:t xml:space="preserve"> by inserting the instrument’s sampling inlet into a 3 cm diameter tube and flooding the tube with calibration gas. </w:t>
      </w:r>
      <w:r w:rsidR="00F84AE5">
        <w:t xml:space="preserve"> </w:t>
      </w:r>
      <w:r w:rsidR="009A0CAC">
        <w:t>W</w:t>
      </w:r>
      <w:r w:rsidR="00F84AE5">
        <w:t>e</w:t>
      </w:r>
      <w:r w:rsidR="00566471">
        <w:t xml:space="preserve"> also</w:t>
      </w:r>
      <w:r w:rsidR="00F84AE5">
        <w:t xml:space="preserve"> had the instrument calibrated at the factory semiannually.  Calibration checks in air free of the</w:t>
      </w:r>
      <w:r w:rsidR="00566471">
        <w:t xml:space="preserve"> measured</w:t>
      </w:r>
      <w:r w:rsidR="00F84AE5">
        <w:t xml:space="preserve"> gases produced responses of zero in all cases.  </w:t>
      </w:r>
      <w:r w:rsidR="00EA7225">
        <w:t>The r</w:t>
      </w:r>
      <w:r w:rsidR="00F84AE5">
        <w:t>ecovery of non-zero concentrations of the</w:t>
      </w:r>
      <w:r w:rsidR="00566471">
        <w:t xml:space="preserve"> measured</w:t>
      </w:r>
      <w:r w:rsidR="00F84AE5">
        <w:t xml:space="preserve"> gases </w:t>
      </w:r>
      <w:r w:rsidR="00EA7225">
        <w:t>is</w:t>
      </w:r>
      <w:r w:rsidR="00F84AE5">
        <w:t xml:space="preserve"> shown in </w:t>
      </w:r>
      <w:r w:rsidR="00F84AE5">
        <w:fldChar w:fldCharType="begin"/>
      </w:r>
      <w:r w:rsidR="00F84AE5">
        <w:instrText xml:space="preserve"> REF _Ref93057757 \h </w:instrText>
      </w:r>
      <w:r w:rsidR="00F84AE5">
        <w:fldChar w:fldCharType="separate"/>
      </w:r>
      <w:r w:rsidR="004A33EC">
        <w:t xml:space="preserve">Table </w:t>
      </w:r>
      <w:r w:rsidR="004A33EC">
        <w:rPr>
          <w:noProof/>
        </w:rPr>
        <w:t>3</w:t>
      </w:r>
      <w:r w:rsidR="004A33EC">
        <w:noBreakHyphen/>
      </w:r>
      <w:r w:rsidR="004A33EC">
        <w:rPr>
          <w:noProof/>
        </w:rPr>
        <w:t>3</w:t>
      </w:r>
      <w:r w:rsidR="00F84AE5">
        <w:fldChar w:fldCharType="end"/>
      </w:r>
      <w:r w:rsidR="00F84AE5">
        <w:t>.</w:t>
      </w:r>
    </w:p>
    <w:p w14:paraId="74AB215B" w14:textId="11499F1B" w:rsidR="00F84AE5" w:rsidRDefault="00F84AE5" w:rsidP="00F84AE5">
      <w:pPr>
        <w:pStyle w:val="Table"/>
      </w:pPr>
      <w:bookmarkStart w:id="50" w:name="_Ref93057757"/>
      <w:bookmarkStart w:id="51" w:name="_Toc94527484"/>
      <w:r>
        <w:lastRenderedPageBreak/>
        <w:t xml:space="preserve">Table </w:t>
      </w:r>
      <w:fldSimple w:instr=" STYLEREF 1 \s ">
        <w:r w:rsidR="004A33EC">
          <w:rPr>
            <w:noProof/>
          </w:rPr>
          <w:t>3</w:t>
        </w:r>
      </w:fldSimple>
      <w:r w:rsidR="00B148B4">
        <w:noBreakHyphen/>
      </w:r>
      <w:fldSimple w:instr=" SEQ Table \* ARABIC \s 1 ">
        <w:r w:rsidR="004A33EC">
          <w:rPr>
            <w:noProof/>
          </w:rPr>
          <w:t>3</w:t>
        </w:r>
      </w:fldSimple>
      <w:bookmarkEnd w:id="50"/>
      <w:r>
        <w:t xml:space="preserve">. Calibration recovery for </w:t>
      </w:r>
      <w:r w:rsidRPr="00F84AE5">
        <w:t>NO, NO</w:t>
      </w:r>
      <w:r w:rsidRPr="00F84AE5">
        <w:rPr>
          <w:vertAlign w:val="subscript"/>
        </w:rPr>
        <w:t>2</w:t>
      </w:r>
      <w:r w:rsidRPr="00F84AE5">
        <w:t>, CO, CO</w:t>
      </w:r>
      <w:r w:rsidRPr="00F84AE5">
        <w:rPr>
          <w:vertAlign w:val="subscript"/>
        </w:rPr>
        <w:t>2</w:t>
      </w:r>
      <w:r w:rsidRPr="00F84AE5">
        <w:t>, and O</w:t>
      </w:r>
      <w:r w:rsidRPr="00F84AE5">
        <w:rPr>
          <w:vertAlign w:val="subscript"/>
        </w:rPr>
        <w:t>2</w:t>
      </w:r>
      <w:r w:rsidRPr="00F84AE5">
        <w:t xml:space="preserve"> </w:t>
      </w:r>
      <w:r>
        <w:t xml:space="preserve">by the </w:t>
      </w:r>
      <w:proofErr w:type="spellStart"/>
      <w:r>
        <w:t>Ecom</w:t>
      </w:r>
      <w:proofErr w:type="spellEnd"/>
      <w:r>
        <w:t xml:space="preserve"> analyzer.</w:t>
      </w:r>
      <w:bookmarkEnd w:id="51"/>
    </w:p>
    <w:tbl>
      <w:tblPr>
        <w:tblStyle w:val="TableGrid"/>
        <w:tblW w:w="0" w:type="auto"/>
        <w:tblLook w:val="04A0" w:firstRow="1" w:lastRow="0" w:firstColumn="1" w:lastColumn="0" w:noHBand="0" w:noVBand="1"/>
      </w:tblPr>
      <w:tblGrid>
        <w:gridCol w:w="715"/>
        <w:gridCol w:w="1890"/>
      </w:tblGrid>
      <w:tr w:rsidR="00F84AE5" w14:paraId="639B6A4C" w14:textId="77777777" w:rsidTr="00F84AE5">
        <w:tc>
          <w:tcPr>
            <w:tcW w:w="715" w:type="dxa"/>
            <w:shd w:val="clear" w:color="auto" w:fill="D9D9D9" w:themeFill="background1" w:themeFillShade="D9"/>
          </w:tcPr>
          <w:p w14:paraId="44B1A68A" w14:textId="77FACF15" w:rsidR="00F84AE5" w:rsidRPr="00F84AE5" w:rsidRDefault="00F84AE5" w:rsidP="00F84AE5">
            <w:pPr>
              <w:pStyle w:val="NoSpacing"/>
              <w:rPr>
                <w:b/>
              </w:rPr>
            </w:pPr>
            <w:r w:rsidRPr="00F84AE5">
              <w:rPr>
                <w:b/>
              </w:rPr>
              <w:t>Gas</w:t>
            </w:r>
          </w:p>
        </w:tc>
        <w:tc>
          <w:tcPr>
            <w:tcW w:w="1890" w:type="dxa"/>
            <w:shd w:val="clear" w:color="auto" w:fill="D9D9D9" w:themeFill="background1" w:themeFillShade="D9"/>
          </w:tcPr>
          <w:p w14:paraId="6E4EE45B" w14:textId="6877D9E0" w:rsidR="00F84AE5" w:rsidRPr="00F84AE5" w:rsidRDefault="00F84AE5" w:rsidP="00F84AE5">
            <w:pPr>
              <w:pStyle w:val="NoSpacing"/>
              <w:rPr>
                <w:b/>
              </w:rPr>
            </w:pPr>
            <w:r w:rsidRPr="00F84AE5">
              <w:rPr>
                <w:b/>
              </w:rPr>
              <w:t>Percent recovery</w:t>
            </w:r>
          </w:p>
        </w:tc>
      </w:tr>
      <w:tr w:rsidR="00F84AE5" w14:paraId="4F96889C" w14:textId="77777777" w:rsidTr="00F84AE5">
        <w:tc>
          <w:tcPr>
            <w:tcW w:w="715" w:type="dxa"/>
          </w:tcPr>
          <w:p w14:paraId="5C49CD89" w14:textId="5E5956E8" w:rsidR="00F84AE5" w:rsidRDefault="00F84AE5" w:rsidP="00F84AE5">
            <w:pPr>
              <w:pStyle w:val="NoSpacing"/>
            </w:pPr>
            <w:r>
              <w:t>NO</w:t>
            </w:r>
          </w:p>
        </w:tc>
        <w:tc>
          <w:tcPr>
            <w:tcW w:w="1890" w:type="dxa"/>
          </w:tcPr>
          <w:p w14:paraId="165ED824" w14:textId="6D235A88" w:rsidR="00F84AE5" w:rsidRDefault="00F84AE5" w:rsidP="00F84AE5">
            <w:pPr>
              <w:pStyle w:val="NoSpacing"/>
            </w:pPr>
            <w:r>
              <w:t>100 (97, 102)</w:t>
            </w:r>
          </w:p>
        </w:tc>
      </w:tr>
      <w:tr w:rsidR="00F84AE5" w14:paraId="747DC8E1" w14:textId="77777777" w:rsidTr="00F84AE5">
        <w:tc>
          <w:tcPr>
            <w:tcW w:w="715" w:type="dxa"/>
          </w:tcPr>
          <w:p w14:paraId="5D03B6F7" w14:textId="64A80425" w:rsidR="00F84AE5" w:rsidRPr="00F84AE5" w:rsidRDefault="00F84AE5" w:rsidP="00F84AE5">
            <w:pPr>
              <w:pStyle w:val="NoSpacing"/>
            </w:pPr>
            <w:r>
              <w:t>NO</w:t>
            </w:r>
            <w:r>
              <w:rPr>
                <w:vertAlign w:val="subscript"/>
              </w:rPr>
              <w:t>2</w:t>
            </w:r>
          </w:p>
        </w:tc>
        <w:tc>
          <w:tcPr>
            <w:tcW w:w="1890" w:type="dxa"/>
          </w:tcPr>
          <w:p w14:paraId="728F09F4" w14:textId="71C9728D" w:rsidR="00F84AE5" w:rsidRDefault="00F84AE5" w:rsidP="00F84AE5">
            <w:pPr>
              <w:pStyle w:val="NoSpacing"/>
            </w:pPr>
            <w:r>
              <w:t>83 (77, 90)</w:t>
            </w:r>
          </w:p>
        </w:tc>
      </w:tr>
      <w:tr w:rsidR="00F84AE5" w14:paraId="6EB8A964" w14:textId="77777777" w:rsidTr="00F84AE5">
        <w:tc>
          <w:tcPr>
            <w:tcW w:w="715" w:type="dxa"/>
          </w:tcPr>
          <w:p w14:paraId="189047AB" w14:textId="3CD6D77B" w:rsidR="00F84AE5" w:rsidRDefault="00F84AE5" w:rsidP="00F84AE5">
            <w:pPr>
              <w:pStyle w:val="NoSpacing"/>
            </w:pPr>
            <w:r>
              <w:t>CO</w:t>
            </w:r>
          </w:p>
        </w:tc>
        <w:tc>
          <w:tcPr>
            <w:tcW w:w="1890" w:type="dxa"/>
          </w:tcPr>
          <w:p w14:paraId="721A1C32" w14:textId="3F1A81E7" w:rsidR="00F84AE5" w:rsidRDefault="00F84AE5" w:rsidP="00F84AE5">
            <w:pPr>
              <w:pStyle w:val="NoSpacing"/>
            </w:pPr>
            <w:r>
              <w:t>98 (94, 103)</w:t>
            </w:r>
          </w:p>
        </w:tc>
      </w:tr>
      <w:tr w:rsidR="00F84AE5" w14:paraId="4A0BA074" w14:textId="77777777" w:rsidTr="00F84AE5">
        <w:tc>
          <w:tcPr>
            <w:tcW w:w="715" w:type="dxa"/>
          </w:tcPr>
          <w:p w14:paraId="3D474BA7" w14:textId="0BB98ECE" w:rsidR="00F84AE5" w:rsidRPr="00F84AE5" w:rsidRDefault="00F84AE5" w:rsidP="00F84AE5">
            <w:pPr>
              <w:pStyle w:val="NoSpacing"/>
            </w:pPr>
            <w:r>
              <w:t>CO</w:t>
            </w:r>
            <w:r>
              <w:rPr>
                <w:vertAlign w:val="subscript"/>
              </w:rPr>
              <w:t>2</w:t>
            </w:r>
          </w:p>
        </w:tc>
        <w:tc>
          <w:tcPr>
            <w:tcW w:w="1890" w:type="dxa"/>
          </w:tcPr>
          <w:p w14:paraId="732E15EA" w14:textId="733E710E" w:rsidR="00F84AE5" w:rsidRDefault="00F84AE5" w:rsidP="00F84AE5">
            <w:pPr>
              <w:pStyle w:val="NoSpacing"/>
            </w:pPr>
            <w:r>
              <w:t>100 (98, 101)</w:t>
            </w:r>
          </w:p>
        </w:tc>
      </w:tr>
      <w:tr w:rsidR="00F84AE5" w14:paraId="250A7A62" w14:textId="77777777" w:rsidTr="00F84AE5">
        <w:tc>
          <w:tcPr>
            <w:tcW w:w="715" w:type="dxa"/>
          </w:tcPr>
          <w:p w14:paraId="3B175217" w14:textId="1838DE8E" w:rsidR="00F84AE5" w:rsidRPr="00F84AE5" w:rsidRDefault="00F84AE5" w:rsidP="00F84AE5">
            <w:pPr>
              <w:pStyle w:val="NoSpacing"/>
            </w:pPr>
            <w:r>
              <w:t>O</w:t>
            </w:r>
            <w:r>
              <w:rPr>
                <w:vertAlign w:val="subscript"/>
              </w:rPr>
              <w:t>2</w:t>
            </w:r>
          </w:p>
        </w:tc>
        <w:tc>
          <w:tcPr>
            <w:tcW w:w="1890" w:type="dxa"/>
          </w:tcPr>
          <w:p w14:paraId="08B50EEE" w14:textId="397FE09D" w:rsidR="00F84AE5" w:rsidRDefault="009A0CAC" w:rsidP="00F84AE5">
            <w:pPr>
              <w:pStyle w:val="NoSpacing"/>
            </w:pPr>
            <w:r>
              <w:t>100 (100, 100)</w:t>
            </w:r>
          </w:p>
        </w:tc>
      </w:tr>
    </w:tbl>
    <w:p w14:paraId="35D1EAFF" w14:textId="4AC0FF6F" w:rsidR="008B78EA" w:rsidRDefault="008B78EA" w:rsidP="000E110D">
      <w:pPr>
        <w:pStyle w:val="Heading3"/>
      </w:pPr>
      <w:r>
        <w:t>Methane</w:t>
      </w:r>
    </w:p>
    <w:p w14:paraId="15E094CA" w14:textId="1F286ADB" w:rsidR="006D127E" w:rsidRDefault="006D127E" w:rsidP="006D127E">
      <w:pPr>
        <w:pStyle w:val="Heading4"/>
      </w:pPr>
      <w:r>
        <w:t>Field Methane Measurements</w:t>
      </w:r>
    </w:p>
    <w:p w14:paraId="3155DF72" w14:textId="54233617" w:rsidR="0065423D" w:rsidRDefault="00BA5932" w:rsidP="0065423D">
      <w:r w:rsidRPr="004652A9">
        <w:t xml:space="preserve">We calibrated the methane analyzer at </w:t>
      </w:r>
      <w:r w:rsidR="00F71B0A">
        <w:t>a minimum of</w:t>
      </w:r>
      <w:r w:rsidRPr="004652A9">
        <w:t xml:space="preserve"> t</w:t>
      </w:r>
      <w:r>
        <w:t>wo</w:t>
      </w:r>
      <w:r w:rsidRPr="004652A9">
        <w:t xml:space="preserve"> points along its measurement range, including one zero point, on each field measurement day</w:t>
      </w:r>
      <w:r w:rsidR="00F71B0A">
        <w:t>.  W</w:t>
      </w:r>
      <w:r>
        <w:t>e performed calibrations with four non-zero points weekly</w:t>
      </w:r>
      <w:r w:rsidRPr="004652A9">
        <w:t xml:space="preserve">.  We used a </w:t>
      </w:r>
      <w:r>
        <w:t xml:space="preserve">custom-built </w:t>
      </w:r>
      <w:r w:rsidRPr="004652A9">
        <w:t>scrubber system to generate methane and carbon dioxide-free air, and we diluted NIST-traceable compressed gas standards with calibrated mass flow controllers for span calibrations</w:t>
      </w:r>
      <w:r>
        <w:t xml:space="preserve">.  </w:t>
      </w:r>
      <w:r w:rsidR="0065423D" w:rsidRPr="004652A9">
        <w:t xml:space="preserve">Calibration zero points were </w:t>
      </w:r>
      <w:r>
        <w:t>1 (0, 2)</w:t>
      </w:r>
      <w:r w:rsidR="0065423D" w:rsidRPr="004652A9">
        <w:t xml:space="preserve"> ppb.  The analyzer has two lasers for methane, one for 0-</w:t>
      </w:r>
      <w:r w:rsidR="006D127E">
        <w:t>2</w:t>
      </w:r>
      <w:r w:rsidR="0065423D" w:rsidRPr="004652A9">
        <w:t xml:space="preserve">000 ppm, and one for concentrations greater than </w:t>
      </w:r>
      <w:r w:rsidR="006D127E">
        <w:t>2</w:t>
      </w:r>
      <w:r w:rsidR="0065423D" w:rsidRPr="004652A9">
        <w:t xml:space="preserve">000 ppm.  </w:t>
      </w:r>
      <w:r>
        <w:t>Ca</w:t>
      </w:r>
      <w:r w:rsidR="0065423D" w:rsidRPr="004652A9">
        <w:t xml:space="preserve">libration recovery was </w:t>
      </w:r>
      <w:r>
        <w:t>105</w:t>
      </w:r>
      <w:r w:rsidR="0065423D" w:rsidRPr="004652A9">
        <w:t xml:space="preserve"> </w:t>
      </w:r>
      <w:r>
        <w:t>(104, 107)</w:t>
      </w:r>
      <w:r w:rsidR="0065423D" w:rsidRPr="004652A9">
        <w:t xml:space="preserve"> and 9</w:t>
      </w:r>
      <w:r>
        <w:t>8</w:t>
      </w:r>
      <w:r w:rsidR="0065423D" w:rsidRPr="004652A9">
        <w:t xml:space="preserve"> </w:t>
      </w:r>
      <w:r>
        <w:t xml:space="preserve">(96, </w:t>
      </w:r>
      <w:proofErr w:type="gramStart"/>
      <w:r>
        <w:t>99)</w:t>
      </w:r>
      <w:r w:rsidR="0065423D" w:rsidRPr="004652A9">
        <w:t>%</w:t>
      </w:r>
      <w:proofErr w:type="gramEnd"/>
      <w:r w:rsidR="0065423D" w:rsidRPr="004652A9">
        <w:t xml:space="preserve"> for the low and high lasers, respectively.  </w:t>
      </w:r>
    </w:p>
    <w:p w14:paraId="2465FB7D" w14:textId="758DA238" w:rsidR="006D127E" w:rsidRDefault="006D127E" w:rsidP="006D127E">
      <w:pPr>
        <w:pStyle w:val="Heading4"/>
      </w:pPr>
      <w:r>
        <w:t>Laboratory Methane Measurements</w:t>
      </w:r>
    </w:p>
    <w:p w14:paraId="55953F12" w14:textId="5F7CB92A" w:rsidR="006D127E" w:rsidRPr="006D127E" w:rsidRDefault="006D127E" w:rsidP="006D127E">
      <w:r>
        <w:t xml:space="preserve">We calibrated the methane analyzer used to measure the methane concentration of sample canisters on each day of use using ultrapure nitrogen gas and NIST-traceable compressed gas standards.  Calibration zero points were </w:t>
      </w:r>
      <w:r w:rsidR="00712F7D">
        <w:t>1 (0, 1)</w:t>
      </w:r>
      <w:r>
        <w:t xml:space="preserve"> ppb.  Non-zero percent recovery was 100 (99, </w:t>
      </w:r>
      <w:proofErr w:type="gramStart"/>
      <w:r>
        <w:t>101)%</w:t>
      </w:r>
      <w:proofErr w:type="gramEnd"/>
      <w:r>
        <w:t>.</w:t>
      </w:r>
      <w:r w:rsidR="00712F7D">
        <w:t xml:space="preserve">  </w:t>
      </w:r>
    </w:p>
    <w:p w14:paraId="46578C52" w14:textId="728D8EFA" w:rsidR="008B78EA" w:rsidRDefault="008B78EA" w:rsidP="000E110D">
      <w:pPr>
        <w:pStyle w:val="Heading3"/>
      </w:pPr>
      <w:r>
        <w:t xml:space="preserve">Non-methane </w:t>
      </w:r>
      <w:r w:rsidR="00CF52C2">
        <w:t>Hydrocarbons</w:t>
      </w:r>
      <w:r w:rsidR="001B46D7">
        <w:t xml:space="preserve"> (NMHC)</w:t>
      </w:r>
      <w:r w:rsidR="00B53204">
        <w:t xml:space="preserve"> and Alcohols</w:t>
      </w:r>
    </w:p>
    <w:p w14:paraId="268B9035" w14:textId="57C05321" w:rsidR="008B78EA" w:rsidRDefault="00712F7D" w:rsidP="00712F7D">
      <w:pPr>
        <w:pStyle w:val="Heading4"/>
      </w:pPr>
      <w:bookmarkStart w:id="52" w:name="_Ref93062278"/>
      <w:r>
        <w:t>Matrix Spike Results</w:t>
      </w:r>
      <w:bookmarkEnd w:id="52"/>
      <w:r w:rsidR="00B57F91">
        <w:t xml:space="preserve"> for Hydrocarbons</w:t>
      </w:r>
    </w:p>
    <w:p w14:paraId="320D00F2" w14:textId="77777777" w:rsidR="000D0D50" w:rsidRDefault="00B57F91" w:rsidP="00B57F91">
      <w:pPr>
        <w:rPr>
          <w:ins w:id="53" w:author="seth" w:date="2022-03-11T13:47:00Z"/>
        </w:rPr>
      </w:pPr>
      <w:r>
        <w:t xml:space="preserve">We used a compressed natural gas standard (72% methane) to perform matrix spikes on the sampling system.  We injected the gas standard into the sampling inlet at a known rate </w:t>
      </w:r>
      <w:r w:rsidR="00AD351E">
        <w:t>through</w:t>
      </w:r>
      <w:r w:rsidR="008A49AC">
        <w:t xml:space="preserve"> a </w:t>
      </w:r>
      <w:proofErr w:type="gramStart"/>
      <w:r w:rsidR="008A49AC">
        <w:t>stainless steel</w:t>
      </w:r>
      <w:proofErr w:type="gramEnd"/>
      <w:r w:rsidR="008A49AC">
        <w:t xml:space="preserve"> tee, and we collected canister samples normally.  We also collected samples directly from the standard cylinder</w:t>
      </w:r>
      <w:ins w:id="54" w:author="seth" w:date="2022-03-11T13:45:00Z">
        <w:r w:rsidR="000D0D50">
          <w:t xml:space="preserve"> to verify the composition of gas in the cylinder</w:t>
        </w:r>
      </w:ins>
      <w:r w:rsidR="008A49AC">
        <w:t>.  We performed these tests during regular engine exhaust sampling in the field and while sampling ambient air at the USU laboratory.</w:t>
      </w:r>
      <w:r w:rsidR="00F71B0A">
        <w:t xml:space="preserve">  The results in </w:t>
      </w:r>
      <w:r w:rsidR="00F71B0A">
        <w:fldChar w:fldCharType="begin"/>
      </w:r>
      <w:r w:rsidR="00F71B0A">
        <w:instrText xml:space="preserve"> REF _Ref93062901 \h </w:instrText>
      </w:r>
      <w:r w:rsidR="00F71B0A">
        <w:fldChar w:fldCharType="separate"/>
      </w:r>
      <w:r w:rsidR="004A33EC">
        <w:t xml:space="preserve">Figure </w:t>
      </w:r>
      <w:r w:rsidR="004A33EC">
        <w:rPr>
          <w:noProof/>
        </w:rPr>
        <w:t>3</w:t>
      </w:r>
      <w:r w:rsidR="004A33EC">
        <w:noBreakHyphen/>
      </w:r>
      <w:r w:rsidR="004A33EC">
        <w:rPr>
          <w:noProof/>
        </w:rPr>
        <w:t>2</w:t>
      </w:r>
      <w:r w:rsidR="00F71B0A">
        <w:fldChar w:fldCharType="end"/>
      </w:r>
      <w:r w:rsidR="00F71B0A">
        <w:t xml:space="preserve"> show the recovery of compounds in the matrix spike samples</w:t>
      </w:r>
      <w:del w:id="55" w:author="seth" w:date="2022-03-11T13:45:00Z">
        <w:r w:rsidR="00F71B0A" w:rsidDel="000D0D50">
          <w:delText xml:space="preserve"> compared to expected recovery, which was based on the results of samples collected directly from the standard cylinder</w:delText>
        </w:r>
      </w:del>
      <w:r w:rsidR="00F71B0A">
        <w:t xml:space="preserve">.  </w:t>
      </w:r>
    </w:p>
    <w:p w14:paraId="49A05A90" w14:textId="193F7234" w:rsidR="00B57F91" w:rsidRPr="00B57F91" w:rsidRDefault="000971D7" w:rsidP="00B57F91">
      <w:ins w:id="56" w:author="seth" w:date="2022-03-11T13:42:00Z">
        <w:r>
          <w:t xml:space="preserve">In the figure, 100% recovery means that </w:t>
        </w:r>
        <w:r w:rsidR="000D0D50">
          <w:t>the total amount of all hydrocar</w:t>
        </w:r>
      </w:ins>
      <w:ins w:id="57" w:author="seth" w:date="2022-03-11T13:43:00Z">
        <w:r w:rsidR="000D0D50">
          <w:t xml:space="preserve">bons measured with our emissions measurement system </w:t>
        </w:r>
      </w:ins>
      <w:ins w:id="58" w:author="seth" w:date="2022-03-11T13:46:00Z">
        <w:r w:rsidR="000D0D50">
          <w:t>during matrix spikes was</w:t>
        </w:r>
      </w:ins>
      <w:ins w:id="59" w:author="seth" w:date="2022-03-11T13:43:00Z">
        <w:r w:rsidR="000D0D50">
          <w:t xml:space="preserve"> 100% of what we expected to measure, as calculated from the known composition of the natural gas sta</w:t>
        </w:r>
      </w:ins>
      <w:ins w:id="60" w:author="seth" w:date="2022-03-11T13:44:00Z">
        <w:r w:rsidR="000D0D50">
          <w:t xml:space="preserve">ndard and the flow rate of the standard into the system, and as corrected for concentrations of each compound in samples collected </w:t>
        </w:r>
      </w:ins>
      <w:ins w:id="61" w:author="seth" w:date="2022-03-11T13:45:00Z">
        <w:r w:rsidR="000D0D50">
          <w:t xml:space="preserve">under the same conditions but </w:t>
        </w:r>
      </w:ins>
      <w:ins w:id="62" w:author="seth" w:date="2022-03-11T13:44:00Z">
        <w:r w:rsidR="000D0D50">
          <w:t>without natural gas standard added.</w:t>
        </w:r>
      </w:ins>
      <w:ins w:id="63" w:author="seth" w:date="2022-03-11T13:46:00Z">
        <w:r w:rsidR="000D0D50">
          <w:t xml:space="preserve"> Values in the figure greater than 100% mean that we </w:t>
        </w:r>
      </w:ins>
      <w:ins w:id="64" w:author="seth" w:date="2022-03-11T13:47:00Z">
        <w:r w:rsidR="000D0D50">
          <w:t>measured more hydrocarbons than expected during matrix spikes, and values less than 100% mean the opposite.</w:t>
        </w:r>
      </w:ins>
    </w:p>
    <w:p w14:paraId="24D34E10" w14:textId="5F0F56D5" w:rsidR="00A6234F" w:rsidRDefault="00E7095E" w:rsidP="00AD35E9">
      <w:pPr>
        <w:pStyle w:val="NoSpacing"/>
      </w:pPr>
      <w:commentRangeStart w:id="65"/>
      <w:r>
        <w:rPr>
          <w:noProof/>
        </w:rPr>
        <w:lastRenderedPageBreak/>
        <w:drawing>
          <wp:inline distT="0" distB="0" distL="0" distR="0" wp14:anchorId="6A831C3E" wp14:editId="47C10885">
            <wp:extent cx="3741214" cy="27508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877"/>
                    <a:stretch/>
                  </pic:blipFill>
                  <pic:spPr bwMode="auto">
                    <a:xfrm>
                      <a:off x="0" y="0"/>
                      <a:ext cx="3774074" cy="2774981"/>
                    </a:xfrm>
                    <a:prstGeom prst="rect">
                      <a:avLst/>
                    </a:prstGeom>
                    <a:ln>
                      <a:noFill/>
                    </a:ln>
                    <a:extLst>
                      <a:ext uri="{53640926-AAD7-44D8-BBD7-CCE9431645EC}">
                        <a14:shadowObscured xmlns:a14="http://schemas.microsoft.com/office/drawing/2010/main"/>
                      </a:ext>
                    </a:extLst>
                  </pic:spPr>
                </pic:pic>
              </a:graphicData>
            </a:graphic>
          </wp:inline>
        </w:drawing>
      </w:r>
      <w:commentRangeEnd w:id="65"/>
      <w:r w:rsidR="000971D7">
        <w:rPr>
          <w:rStyle w:val="CommentReference"/>
          <w:rFonts w:eastAsiaTheme="minorHAnsi" w:cs="Times New Roman"/>
          <w:snapToGrid w:val="0"/>
        </w:rPr>
        <w:commentReference w:id="65"/>
      </w:r>
    </w:p>
    <w:p w14:paraId="3C57D773" w14:textId="424C6F33" w:rsidR="00AD35E9" w:rsidRPr="00B57F91" w:rsidRDefault="00AD35E9" w:rsidP="00E7095E">
      <w:pPr>
        <w:pStyle w:val="Figure"/>
        <w:rPr>
          <w:vanish/>
          <w:specVanish/>
        </w:rPr>
      </w:pPr>
      <w:bookmarkStart w:id="66" w:name="_Ref93062901"/>
      <w:bookmarkStart w:id="67" w:name="_Toc94527488"/>
      <w:r>
        <w:t xml:space="preserve">Figure </w:t>
      </w:r>
      <w:fldSimple w:instr=" STYLEREF 1 \s ">
        <w:r w:rsidR="004A33EC">
          <w:rPr>
            <w:noProof/>
          </w:rPr>
          <w:t>3</w:t>
        </w:r>
      </w:fldSimple>
      <w:r w:rsidR="0096774A">
        <w:noBreakHyphen/>
      </w:r>
      <w:fldSimple w:instr=" SEQ Figure \* ARABIC \s 1 ">
        <w:r w:rsidR="004A33EC">
          <w:rPr>
            <w:noProof/>
          </w:rPr>
          <w:t>2</w:t>
        </w:r>
      </w:fldSimple>
      <w:bookmarkEnd w:id="66"/>
      <w:r>
        <w:t xml:space="preserve">. Recovery of </w:t>
      </w:r>
      <w:r w:rsidR="00E7095E">
        <w:t>hydrocarbons by the emissions measurement system.</w:t>
      </w:r>
      <w:bookmarkEnd w:id="67"/>
      <w:r w:rsidR="00B57F91">
        <w:t xml:space="preserve"> </w:t>
      </w:r>
    </w:p>
    <w:p w14:paraId="70F00E13" w14:textId="5E912F29" w:rsidR="00B57F91" w:rsidRPr="00A6234F" w:rsidRDefault="00B57F91" w:rsidP="00B57F91">
      <w:pPr>
        <w:pStyle w:val="FigorTableText"/>
      </w:pPr>
      <w:r>
        <w:t xml:space="preserve"> n = 2 for the USU campus results and the engine exhaust results.  Whiskers show 95% confidence intervals calculated from results for individual NMHC compounds.</w:t>
      </w:r>
    </w:p>
    <w:p w14:paraId="6A26E72A" w14:textId="26B7A7D5" w:rsidR="00712F7D" w:rsidRDefault="00712F7D" w:rsidP="00712F7D">
      <w:pPr>
        <w:pStyle w:val="Heading4"/>
      </w:pPr>
      <w:r>
        <w:t>Laboratory Results</w:t>
      </w:r>
    </w:p>
    <w:p w14:paraId="6EAE67D3" w14:textId="7E9C6E67" w:rsidR="00712F7D" w:rsidRPr="00712F7D" w:rsidRDefault="00AD351E" w:rsidP="00712F7D">
      <w:r>
        <w:t>D</w:t>
      </w:r>
      <w:r w:rsidR="00B53204">
        <w:t xml:space="preserve">uplicate analyses of canister samples were 0 (-2, </w:t>
      </w:r>
      <w:proofErr w:type="gramStart"/>
      <w:r w:rsidR="00B53204">
        <w:t>2)%</w:t>
      </w:r>
      <w:proofErr w:type="gramEnd"/>
      <w:r w:rsidR="00B53204">
        <w:t xml:space="preserve"> different.  Blanks contained 0.12 (0.11, 0.14) ppb of individual organic compounds.  All results were blank-corrected.  Recovery of calibration standards was 99 (99, </w:t>
      </w:r>
      <w:proofErr w:type="gramStart"/>
      <w:r w:rsidR="00B53204">
        <w:t>100)%</w:t>
      </w:r>
      <w:proofErr w:type="gramEnd"/>
      <w:r w:rsidR="00B53204">
        <w:t>.</w:t>
      </w:r>
    </w:p>
    <w:p w14:paraId="249886C7" w14:textId="1207DFA8" w:rsidR="00CF52C2" w:rsidRDefault="00CF52C2" w:rsidP="00CF52C2">
      <w:pPr>
        <w:pStyle w:val="Heading3"/>
      </w:pPr>
      <w:r>
        <w:t>Carbonyls</w:t>
      </w:r>
    </w:p>
    <w:p w14:paraId="20AF9F02" w14:textId="0EB218A1" w:rsidR="00B53204" w:rsidRDefault="00B53204" w:rsidP="00B53204">
      <w:pPr>
        <w:pStyle w:val="Heading4"/>
      </w:pPr>
      <w:r>
        <w:t>Matrix Spike Results</w:t>
      </w:r>
    </w:p>
    <w:p w14:paraId="616785E5" w14:textId="6FC62A7F" w:rsidR="00E7095E" w:rsidRDefault="00E7095E" w:rsidP="00E7095E">
      <w:r>
        <w:t xml:space="preserve">We used </w:t>
      </w:r>
      <w:proofErr w:type="spellStart"/>
      <w:r>
        <w:t>Dynacal</w:t>
      </w:r>
      <w:proofErr w:type="spellEnd"/>
      <w:r>
        <w:t xml:space="preserve"> permeation tubes containing formaldehyde and propionaldehyde in a Model 120 </w:t>
      </w:r>
      <w:proofErr w:type="spellStart"/>
      <w:r>
        <w:t>Dynacalibrator</w:t>
      </w:r>
      <w:proofErr w:type="spellEnd"/>
      <w:r>
        <w:t xml:space="preserve"> to perform matrix spike tests</w:t>
      </w:r>
      <w:r w:rsidR="00AD351E">
        <w:t xml:space="preserve"> of carbonyls</w:t>
      </w:r>
      <w:r>
        <w:t xml:space="preserve"> on the emissions measurement system.  We connected the calibrator output to the inlet of the sampling line with a </w:t>
      </w:r>
      <w:proofErr w:type="gramStart"/>
      <w:r>
        <w:t>stainless steel</w:t>
      </w:r>
      <w:proofErr w:type="gramEnd"/>
      <w:r>
        <w:t xml:space="preserve"> tee and collected DNPH samples normally.  </w:t>
      </w:r>
      <w:r w:rsidR="008A49AC">
        <w:t>W</w:t>
      </w:r>
      <w:r>
        <w:t>e</w:t>
      </w:r>
      <w:r w:rsidR="00AD351E">
        <w:t xml:space="preserve"> also</w:t>
      </w:r>
      <w:r>
        <w:t xml:space="preserve"> attached DNPH cartridges directly to the </w:t>
      </w:r>
      <w:proofErr w:type="spellStart"/>
      <w:r w:rsidR="00AD351E">
        <w:t>Dyna</w:t>
      </w:r>
      <w:r>
        <w:t>calibrator</w:t>
      </w:r>
      <w:proofErr w:type="spellEnd"/>
      <w:r>
        <w:t xml:space="preserve"> output line</w:t>
      </w:r>
      <w:r w:rsidR="008A49AC">
        <w:t xml:space="preserve"> for comparison against the matrix spike results</w:t>
      </w:r>
      <w:r>
        <w:t xml:space="preserve">.  The results in </w:t>
      </w:r>
      <w:r>
        <w:fldChar w:fldCharType="begin"/>
      </w:r>
      <w:r>
        <w:instrText xml:space="preserve"> REF _Ref93062153 \h </w:instrText>
      </w:r>
      <w:r>
        <w:fldChar w:fldCharType="separate"/>
      </w:r>
      <w:r w:rsidR="004A33EC">
        <w:t xml:space="preserve">Figure </w:t>
      </w:r>
      <w:r w:rsidR="004A33EC">
        <w:rPr>
          <w:noProof/>
        </w:rPr>
        <w:t>3</w:t>
      </w:r>
      <w:r w:rsidR="004A33EC">
        <w:noBreakHyphen/>
      </w:r>
      <w:r w:rsidR="004A33EC">
        <w:rPr>
          <w:noProof/>
        </w:rPr>
        <w:t>3</w:t>
      </w:r>
      <w:r>
        <w:fldChar w:fldCharType="end"/>
      </w:r>
      <w:r>
        <w:t xml:space="preserve"> show the percent recovery of formaldehyde and acetaldehyde passed through the entire sampling system compared to </w:t>
      </w:r>
      <w:r w:rsidR="00B57F91">
        <w:t xml:space="preserve">the amount collected directly from the output line.  </w:t>
      </w:r>
    </w:p>
    <w:p w14:paraId="4A981708" w14:textId="1D4C145B" w:rsidR="00B57F91" w:rsidRPr="00E7095E" w:rsidRDefault="00B57F91" w:rsidP="00E7095E">
      <w:r>
        <w:t xml:space="preserve">We performed these tests </w:t>
      </w:r>
      <w:r w:rsidR="008A49AC">
        <w:t xml:space="preserve">in ambient air </w:t>
      </w:r>
      <w:r>
        <w:t>at the USU campus.  We attempted to perform identical tests in the field while we measured emissions from an engine as</w:t>
      </w:r>
      <w:r w:rsidR="00AD351E">
        <w:t xml:space="preserve"> we did for hydrocarbons</w:t>
      </w:r>
      <w:r>
        <w:t xml:space="preserve"> in Section </w:t>
      </w:r>
      <w:r>
        <w:fldChar w:fldCharType="begin"/>
      </w:r>
      <w:r>
        <w:instrText xml:space="preserve"> REF _Ref93062278 \r \h </w:instrText>
      </w:r>
      <w:r>
        <w:fldChar w:fldCharType="separate"/>
      </w:r>
      <w:r w:rsidR="004A33EC">
        <w:t>3.7.4.1</w:t>
      </w:r>
      <w:r>
        <w:fldChar w:fldCharType="end"/>
      </w:r>
      <w:r>
        <w:t>, but the pulsating pressure of the exhaust interfered with the flow of gas from the calibrator, leading to erratic measured flows.  In the future, we plan to inject liquid standards containing carbonyl compounds as a matrix spike during engine sampling.</w:t>
      </w:r>
    </w:p>
    <w:p w14:paraId="72881260" w14:textId="28B7165E" w:rsidR="00AD35E9" w:rsidRDefault="00E7095E" w:rsidP="00E7095E">
      <w:pPr>
        <w:pStyle w:val="NoSpacing"/>
      </w:pPr>
      <w:r>
        <w:rPr>
          <w:noProof/>
        </w:rPr>
        <w:lastRenderedPageBreak/>
        <w:drawing>
          <wp:inline distT="0" distB="0" distL="0" distR="0" wp14:anchorId="4185B7F9" wp14:editId="6B975C26">
            <wp:extent cx="2450211" cy="2504661"/>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r="30297" b="7410"/>
                    <a:stretch/>
                  </pic:blipFill>
                  <pic:spPr bwMode="auto">
                    <a:xfrm>
                      <a:off x="0" y="0"/>
                      <a:ext cx="2459665" cy="2514326"/>
                    </a:xfrm>
                    <a:prstGeom prst="rect">
                      <a:avLst/>
                    </a:prstGeom>
                    <a:noFill/>
                    <a:ln>
                      <a:noFill/>
                    </a:ln>
                    <a:extLst>
                      <a:ext uri="{53640926-AAD7-44D8-BBD7-CCE9431645EC}">
                        <a14:shadowObscured xmlns:a14="http://schemas.microsoft.com/office/drawing/2010/main"/>
                      </a:ext>
                    </a:extLst>
                  </pic:spPr>
                </pic:pic>
              </a:graphicData>
            </a:graphic>
          </wp:inline>
        </w:drawing>
      </w:r>
    </w:p>
    <w:p w14:paraId="685F3F53" w14:textId="1ED8021D" w:rsidR="00B57F91" w:rsidRPr="00B57F91" w:rsidRDefault="00E7095E" w:rsidP="00E7095E">
      <w:pPr>
        <w:pStyle w:val="Figure"/>
        <w:rPr>
          <w:vanish/>
          <w:specVanish/>
        </w:rPr>
      </w:pPr>
      <w:bookmarkStart w:id="68" w:name="_Ref93062153"/>
      <w:bookmarkStart w:id="69" w:name="_Toc94527489"/>
      <w:r>
        <w:t xml:space="preserve">Figure </w:t>
      </w:r>
      <w:fldSimple w:instr=" STYLEREF 1 \s ">
        <w:r w:rsidR="004A33EC">
          <w:rPr>
            <w:noProof/>
          </w:rPr>
          <w:t>3</w:t>
        </w:r>
      </w:fldSimple>
      <w:r w:rsidR="0096774A">
        <w:noBreakHyphen/>
      </w:r>
      <w:fldSimple w:instr=" SEQ Figure \* ARABIC \s 1 ">
        <w:r w:rsidR="004A33EC">
          <w:rPr>
            <w:noProof/>
          </w:rPr>
          <w:t>3</w:t>
        </w:r>
      </w:fldSimple>
      <w:bookmarkEnd w:id="68"/>
      <w:r>
        <w:t>. Recovery of carbonyls by the emissions measurement system when operated at the USU campus</w:t>
      </w:r>
      <w:r w:rsidR="00B57F91">
        <w:t xml:space="preserve"> (n = 3)</w:t>
      </w:r>
      <w:r>
        <w:t>.</w:t>
      </w:r>
      <w:bookmarkEnd w:id="69"/>
      <w:r w:rsidR="00B57F91">
        <w:t xml:space="preserve"> </w:t>
      </w:r>
    </w:p>
    <w:p w14:paraId="12E1D1AB" w14:textId="4DCADC09" w:rsidR="00E7095E" w:rsidRPr="00AD35E9" w:rsidRDefault="00B57F91" w:rsidP="00B57F91">
      <w:pPr>
        <w:pStyle w:val="FigorTableText"/>
      </w:pPr>
      <w:r>
        <w:t xml:space="preserve"> Whiskers show 95% confidence intervals.</w:t>
      </w:r>
    </w:p>
    <w:p w14:paraId="0C73CD65" w14:textId="77777777" w:rsidR="00B53204" w:rsidRDefault="00B53204" w:rsidP="00B53204">
      <w:pPr>
        <w:pStyle w:val="Heading4"/>
      </w:pPr>
      <w:r>
        <w:t>Laboratory Results</w:t>
      </w:r>
    </w:p>
    <w:p w14:paraId="510A75D5" w14:textId="6D275A94" w:rsidR="00B53204" w:rsidRDefault="00AD351E" w:rsidP="00B53204">
      <w:r>
        <w:t>D</w:t>
      </w:r>
      <w:r w:rsidR="00B53204">
        <w:t>uplicate analyses of canister samples were 14 (</w:t>
      </w:r>
      <w:r w:rsidR="00E2746A">
        <w:t>10</w:t>
      </w:r>
      <w:r w:rsidR="00B53204">
        <w:t xml:space="preserve">, </w:t>
      </w:r>
      <w:proofErr w:type="gramStart"/>
      <w:r w:rsidR="00B53204">
        <w:t>2</w:t>
      </w:r>
      <w:r w:rsidR="00E2746A">
        <w:t>3</w:t>
      </w:r>
      <w:r w:rsidR="00B53204">
        <w:t>)%</w:t>
      </w:r>
      <w:proofErr w:type="gramEnd"/>
      <w:r w:rsidR="00B53204">
        <w:t xml:space="preserve"> different.  Blanks contained </w:t>
      </w:r>
      <w:r w:rsidR="00E2746A">
        <w:t>0.02</w:t>
      </w:r>
      <w:r w:rsidR="00B53204">
        <w:t xml:space="preserve"> (0.</w:t>
      </w:r>
      <w:r w:rsidR="00E2746A">
        <w:t>01</w:t>
      </w:r>
      <w:r w:rsidR="00B53204">
        <w:t>, 0.</w:t>
      </w:r>
      <w:r w:rsidR="00A6234F">
        <w:t>0.02</w:t>
      </w:r>
      <w:r w:rsidR="00B53204">
        <w:t xml:space="preserve">) ppb of individual </w:t>
      </w:r>
      <w:r w:rsidR="00A6234F">
        <w:t>carbonyl</w:t>
      </w:r>
      <w:r w:rsidR="00B53204">
        <w:t xml:space="preserve"> compounds.  All results were blank-corrected.  Recovery of calibration standards was 100 (99, </w:t>
      </w:r>
      <w:proofErr w:type="gramStart"/>
      <w:r w:rsidR="00B53204">
        <w:t>102)%</w:t>
      </w:r>
      <w:proofErr w:type="gramEnd"/>
      <w:r w:rsidR="00B53204">
        <w:t>.</w:t>
      </w:r>
    </w:p>
    <w:p w14:paraId="370EE143" w14:textId="10331D8B" w:rsidR="00A6234F" w:rsidRPr="00712F7D" w:rsidRDefault="00A6234F" w:rsidP="00A6234F">
      <w:pPr>
        <w:pStyle w:val="Heading4"/>
      </w:pPr>
      <w:r>
        <w:t>Overloading of Some DNPH Cartridges</w:t>
      </w:r>
    </w:p>
    <w:p w14:paraId="521C593E" w14:textId="7CF4F8C7" w:rsidR="00CF52C2" w:rsidRDefault="00A6234F" w:rsidP="008B78EA">
      <w:r>
        <w:t>The cartridges used to collect carbonyls from exhaust gas were filled with</w:t>
      </w:r>
      <w:r w:rsidR="00F71B0A">
        <w:t xml:space="preserve"> amorphous</w:t>
      </w:r>
      <w:r>
        <w:t xml:space="preserve"> silica beads coated with</w:t>
      </w:r>
      <w:r w:rsidR="00F71B0A">
        <w:t xml:space="preserve"> acidified</w:t>
      </w:r>
      <w:r>
        <w:t xml:space="preserve"> DNPH.  Carbonyls bind to DNPH and become entrapped by the cartridge as gas passes through it.  Upon analysis in the laboratory, we </w:t>
      </w:r>
      <w:r w:rsidR="00F71B0A">
        <w:t>identified</w:t>
      </w:r>
      <w:r>
        <w:t xml:space="preserve"> some cartridges</w:t>
      </w:r>
      <w:r w:rsidR="00F71B0A">
        <w:t xml:space="preserve"> that</w:t>
      </w:r>
      <w:r>
        <w:t xml:space="preserve"> were overloaded with carbonyls, as indicated by the absence of a DNPH peak in the chromatogram (i.e., all the DNPH had been used) and by an equal concentration of carbonyl compounds on both DNPH cartridges that were placed in the flow path in series (i.e., the first and second cartridges had both become </w:t>
      </w:r>
      <w:r w:rsidR="00AD351E">
        <w:t xml:space="preserve">completely </w:t>
      </w:r>
      <w:r>
        <w:t>loaded).  Carbonyl data for these samples can be considered a lower limit of the actual carbonyl concentration.  Samples with overloaded DNPH cartridges are indicated in the final dataset and were not used for analyses of organic compound composition.</w:t>
      </w:r>
    </w:p>
    <w:p w14:paraId="1A163B8A" w14:textId="77777777" w:rsidR="004603CC" w:rsidRDefault="004603CC" w:rsidP="004603CC">
      <w:pPr>
        <w:pStyle w:val="Heading3"/>
      </w:pPr>
      <w:bookmarkStart w:id="70" w:name="_Ref92115337"/>
      <w:r>
        <w:t>Correction of Chemical Measurements Based on Depth of Probe in Stack</w:t>
      </w:r>
      <w:bookmarkEnd w:id="70"/>
    </w:p>
    <w:p w14:paraId="61F6D7A6" w14:textId="29F93EEE" w:rsidR="004603CC" w:rsidRDefault="004603CC" w:rsidP="004603CC">
      <w:r>
        <w:t xml:space="preserve">Engine exhaust flows are bidirectional </w:t>
      </w:r>
      <w:r>
        <w:fldChar w:fldCharType="begin"/>
      </w:r>
      <w:r>
        <w:instrText xml:space="preserve"> ADDIN EN.CITE &lt;EndNote&gt;&lt;Cite&gt;&lt;Author&gt;Nakamura&lt;/Author&gt;&lt;Year&gt;2005&lt;/Year&gt;&lt;RecNum&gt;1574&lt;/RecNum&gt;&lt;DisplayText&gt;(Nakamura et al., 2005)&lt;/DisplayText&gt;&lt;record&gt;&lt;rec-number&gt;1574&lt;/rec-number&gt;&lt;foreign-keys&gt;&lt;key app="EN" db-id="v22aw5p0kf5fpve0sr8xxreie02sxs9z202x" timestamp="1641247362"&gt;1574&lt;/key&gt;&lt;/foreign-keys&gt;&lt;ref-type name="Journal Article"&gt;17&lt;/ref-type&gt;&lt;contributors&gt;&lt;authors&gt;&lt;author&gt;Nakamura, H&lt;/author&gt;&lt;author&gt;Asano, I&lt;/author&gt;&lt;author&gt;Adachi, M&lt;/author&gt;&lt;author&gt;Senda, J&lt;/author&gt;&lt;/authors&gt;&lt;/contributors&gt;&lt;titles&gt;&lt;title&gt;Analysis of pulsating flow measurement of engine exhaust by a Pitot tube flowmeter&lt;/title&gt;&lt;secondary-title&gt;International Journal of Engine Research&lt;/secondary-title&gt;&lt;/titles&gt;&lt;periodical&gt;&lt;full-title&gt;International Journal of Engine Research&lt;/full-title&gt;&lt;/periodical&gt;&lt;pages&gt;85-93&lt;/pages&gt;&lt;volume&gt;6&lt;/volume&gt;&lt;number&gt;1&lt;/number&gt;&lt;dates&gt;&lt;year&gt;2005&lt;/year&gt;&lt;/dates&gt;&lt;isbn&gt;1468-0874&lt;/isbn&gt;&lt;urls&gt;&lt;/urls&gt;&lt;/record&gt;&lt;/Cite&gt;&lt;/EndNote&gt;</w:instrText>
      </w:r>
      <w:r>
        <w:fldChar w:fldCharType="separate"/>
      </w:r>
      <w:r>
        <w:rPr>
          <w:noProof/>
        </w:rPr>
        <w:t>(Nakamura et al., 2005)</w:t>
      </w:r>
      <w:r>
        <w:fldChar w:fldCharType="end"/>
      </w:r>
      <w:r>
        <w:t>, leading to the entrainment of ambient air into the exhaust stack.  Thus, probes that pull gas samples from the stack must be inserted far enough to avoid contamination from ambient air.  We performed tests of the influence of probe depth on five engines (</w:t>
      </w:r>
      <w:r>
        <w:fldChar w:fldCharType="begin"/>
      </w:r>
      <w:r>
        <w:instrText xml:space="preserve"> REF _Ref92115482 \h </w:instrText>
      </w:r>
      <w:r>
        <w:fldChar w:fldCharType="separate"/>
      </w:r>
      <w:r w:rsidR="004A33EC">
        <w:t xml:space="preserve">Figure </w:t>
      </w:r>
      <w:r w:rsidR="004A33EC">
        <w:rPr>
          <w:noProof/>
        </w:rPr>
        <w:t>3</w:t>
      </w:r>
      <w:r w:rsidR="004A33EC">
        <w:noBreakHyphen/>
      </w:r>
      <w:r w:rsidR="004A33EC">
        <w:rPr>
          <w:noProof/>
        </w:rPr>
        <w:t>4</w:t>
      </w:r>
      <w:r>
        <w:fldChar w:fldCharType="end"/>
      </w:r>
      <w:r>
        <w:t>).  For the figure, we normalized the average concentrations of CO, NO, CO</w:t>
      </w:r>
      <w:r>
        <w:rPr>
          <w:vertAlign w:val="subscript"/>
        </w:rPr>
        <w:t>2</w:t>
      </w:r>
      <w:r>
        <w:t>, and the inverse of O</w:t>
      </w:r>
      <w:r>
        <w:rPr>
          <w:vertAlign w:val="subscript"/>
        </w:rPr>
        <w:t>2</w:t>
      </w:r>
      <w:r>
        <w:t xml:space="preserve"> at each sampling depth.  We found that depths of less than about 1 m resulted in contamination from ambient air and reduced recovery.  The majority of stacks we encountered were long enough for us to insert our sample probes to depths of 1 m or more.  In some cases, stacks were as short as 0.3 m or mufflers impeded probe entry even though the stack was 1 m or longer.  We used the </w:t>
      </w:r>
      <w:r>
        <w:lastRenderedPageBreak/>
        <w:t xml:space="preserve">results shown in the figure to derive a polynomial regression equation and used that equation to correct chemical measurements collected at less than 1 m.  </w:t>
      </w:r>
    </w:p>
    <w:p w14:paraId="55BBF630" w14:textId="77777777" w:rsidR="004603CC" w:rsidRDefault="004603CC" w:rsidP="004603CC">
      <w:pPr>
        <w:pStyle w:val="NoSpacing"/>
        <w:rPr>
          <w:vertAlign w:val="subscript"/>
        </w:rPr>
      </w:pPr>
      <w:r>
        <w:rPr>
          <w:noProof/>
          <w:vertAlign w:val="subscript"/>
        </w:rPr>
        <w:drawing>
          <wp:inline distT="0" distB="0" distL="0" distR="0" wp14:anchorId="595276BE" wp14:editId="4BA236A2">
            <wp:extent cx="4046816" cy="2949934"/>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l="847" t="3158" b="1712"/>
                    <a:stretch/>
                  </pic:blipFill>
                  <pic:spPr bwMode="auto">
                    <a:xfrm>
                      <a:off x="0" y="0"/>
                      <a:ext cx="4063567" cy="2962145"/>
                    </a:xfrm>
                    <a:prstGeom prst="rect">
                      <a:avLst/>
                    </a:prstGeom>
                    <a:noFill/>
                    <a:ln>
                      <a:noFill/>
                    </a:ln>
                    <a:extLst>
                      <a:ext uri="{53640926-AAD7-44D8-BBD7-CCE9431645EC}">
                        <a14:shadowObscured xmlns:a14="http://schemas.microsoft.com/office/drawing/2010/main"/>
                      </a:ext>
                    </a:extLst>
                  </pic:spPr>
                </pic:pic>
              </a:graphicData>
            </a:graphic>
          </wp:inline>
        </w:drawing>
      </w:r>
    </w:p>
    <w:p w14:paraId="26E06515" w14:textId="64EDBB3C" w:rsidR="004603CC" w:rsidRPr="00FE5C07" w:rsidRDefault="004603CC" w:rsidP="004603CC">
      <w:pPr>
        <w:pStyle w:val="Figure"/>
        <w:rPr>
          <w:vanish/>
          <w:specVanish/>
        </w:rPr>
      </w:pPr>
      <w:bookmarkStart w:id="71" w:name="_Ref92115482"/>
      <w:bookmarkStart w:id="72" w:name="_Toc94527490"/>
      <w:r>
        <w:t xml:space="preserve">Figure </w:t>
      </w:r>
      <w:fldSimple w:instr=" STYLEREF 1 \s ">
        <w:r w:rsidR="004A33EC">
          <w:rPr>
            <w:noProof/>
          </w:rPr>
          <w:t>3</w:t>
        </w:r>
      </w:fldSimple>
      <w:r w:rsidR="0096774A">
        <w:noBreakHyphen/>
      </w:r>
      <w:fldSimple w:instr=" SEQ Figure \* ARABIC \s 1 ">
        <w:r w:rsidR="004A33EC">
          <w:rPr>
            <w:noProof/>
          </w:rPr>
          <w:t>4</w:t>
        </w:r>
      </w:fldSimple>
      <w:bookmarkEnd w:id="71"/>
      <w:r>
        <w:t>. Relative recovery of inorganic compounds versus depth of sampling probe in the stack.</w:t>
      </w:r>
      <w:bookmarkEnd w:id="72"/>
      <w:r>
        <w:t xml:space="preserve"> </w:t>
      </w:r>
    </w:p>
    <w:p w14:paraId="7FDB45EB" w14:textId="30BC5ABF" w:rsidR="004603CC" w:rsidRPr="004603CC" w:rsidRDefault="004603CC" w:rsidP="004603CC">
      <w:pPr>
        <w:pStyle w:val="FigorTableText"/>
        <w:rPr>
          <w:vertAlign w:val="subscript"/>
        </w:rPr>
      </w:pPr>
      <w:r>
        <w:t xml:space="preserve"> Colors indicate measurements from individual engines.  Open black circles represent averages.  The dotted line is the regression curve used to correct measurements collected from probes less than 1.2 m within the stack. </w:t>
      </w:r>
    </w:p>
    <w:p w14:paraId="3034E91E" w14:textId="0CAA646C" w:rsidR="00D87287" w:rsidRPr="00D87287" w:rsidRDefault="00E660C7" w:rsidP="00D87287">
      <w:pPr>
        <w:pStyle w:val="Heading3"/>
      </w:pPr>
      <w:r>
        <w:t>Comparison Against Other Methods</w:t>
      </w:r>
    </w:p>
    <w:p w14:paraId="7A114413" w14:textId="1D43BBA9" w:rsidR="00E660C7" w:rsidRDefault="00E660C7" w:rsidP="00E660C7">
      <w:pPr>
        <w:pStyle w:val="Heading4"/>
      </w:pPr>
      <w:r>
        <w:t>Calculati</w:t>
      </w:r>
      <w:r w:rsidR="00D87287">
        <w:t>on of</w:t>
      </w:r>
      <w:r>
        <w:t xml:space="preserve"> NO</w:t>
      </w:r>
      <w:r>
        <w:rPr>
          <w:vertAlign w:val="subscript"/>
        </w:rPr>
        <w:t>X</w:t>
      </w:r>
      <w:r>
        <w:t xml:space="preserve"> Emissions Using Engineering Equations</w:t>
      </w:r>
    </w:p>
    <w:p w14:paraId="7ABEAAA6" w14:textId="07174469" w:rsidR="00D71B76" w:rsidRDefault="00224039" w:rsidP="00D71B76">
      <w:r>
        <w:t>For this study, w</w:t>
      </w:r>
      <w:r w:rsidR="00CE37FD">
        <w:t>e measured emission rates directly</w:t>
      </w:r>
      <w:r w:rsidR="00F3017E">
        <w:t xml:space="preserve"> from </w:t>
      </w:r>
      <w:r>
        <w:t xml:space="preserve">gas </w:t>
      </w:r>
      <w:r w:rsidR="00F3017E">
        <w:t xml:space="preserve">concentrations and exhaust gas flow rates (see Section </w:t>
      </w:r>
      <w:r w:rsidR="00F3017E">
        <w:fldChar w:fldCharType="begin"/>
      </w:r>
      <w:r w:rsidR="00F3017E">
        <w:instrText xml:space="preserve"> REF _Ref92974597 \r \h </w:instrText>
      </w:r>
      <w:r w:rsidR="00F3017E">
        <w:fldChar w:fldCharType="separate"/>
      </w:r>
      <w:r w:rsidR="004A33EC">
        <w:t>0</w:t>
      </w:r>
      <w:r w:rsidR="00F3017E">
        <w:fldChar w:fldCharType="end"/>
      </w:r>
      <w:r w:rsidR="00F3017E">
        <w:t>)</w:t>
      </w:r>
      <w:r>
        <w:t>.  S</w:t>
      </w:r>
      <w:r w:rsidR="00F3017E">
        <w:t>ome protocols allow for estimation of emission rates from exhaust gas concentrations alone via engineering equations.  We compared our measurements against the engineering equation recommended</w:t>
      </w:r>
      <w:r w:rsidR="001D3328">
        <w:t xml:space="preserve"> by the State of Wyoming (equation in</w:t>
      </w:r>
      <w:r w:rsidR="001B5485">
        <w:t xml:space="preserve"> Section</w:t>
      </w:r>
      <w:r w:rsidR="001D3328">
        <w:t xml:space="preserve"> 10.1.2 of </w:t>
      </w:r>
      <w:r w:rsidR="001B5485">
        <w:fldChar w:fldCharType="begin"/>
      </w:r>
      <w:r w:rsidR="00E660C7">
        <w:instrText xml:space="preserve"> ADDIN EN.CITE &lt;EndNote&gt;&lt;Cite AuthorYear="1"&gt;&lt;Author&gt;Wyoming&lt;/Author&gt;&lt;Year&gt;2006&lt;/Year&gt;&lt;RecNum&gt;1576&lt;/RecNum&gt;&lt;DisplayText&gt;DEQ (2006)&lt;/DisplayText&gt;&lt;record&gt;&lt;rec-number&gt;1576&lt;/rec-number&gt;&lt;foreign-keys&gt;&lt;key app="EN" db-id="v22aw5p0kf5fpve0sr8xxreie02sxs9z202x" timestamp="1642110417"&gt;1576&lt;/key&gt;&lt;/foreign-keys&gt;&lt;ref-type name="Report"&gt;27&lt;/ref-type&gt;&lt;contributors&gt;&lt;authors&gt;&lt;author&gt;Wyoming DEQ&lt;/author&gt;&lt;/authors&gt;&lt;/contributors&gt;&lt;titles&gt;&lt;title&gt;State of Wyoming Air Quality Division Portable Analyzer Monitoring Protocol&lt;/title&gt;&lt;/titles&gt;&lt;dates&gt;&lt;year&gt;2006&lt;/year&gt;&lt;/dates&gt;&lt;pub-location&gt;Cheyenne, Wyoming&lt;/pub-location&gt;&lt;publisher&gt;Wyoming Department of Environmental Quality&lt;/publisher&gt;&lt;urls&gt;&lt;related-urls&gt;&lt;url&gt;https://deq.wyoming.gov/aqd/compliance/inspections/&lt;/url&gt;&lt;/related-urls&gt;&lt;/urls&gt;&lt;/record&gt;&lt;/Cite&gt;&lt;/EndNote&gt;</w:instrText>
      </w:r>
      <w:r w:rsidR="001B5485">
        <w:fldChar w:fldCharType="separate"/>
      </w:r>
      <w:r w:rsidR="00E660C7">
        <w:rPr>
          <w:noProof/>
        </w:rPr>
        <w:t>DEQ (2006)</w:t>
      </w:r>
      <w:r w:rsidR="001B5485">
        <w:fldChar w:fldCharType="end"/>
      </w:r>
      <w:r w:rsidR="001D3328">
        <w:t>).</w:t>
      </w:r>
      <w:r w:rsidR="001B5485">
        <w:t xml:space="preserve">  The equation uses concentrations of NO</w:t>
      </w:r>
      <w:r w:rsidR="001B5485" w:rsidRPr="001B5485">
        <w:rPr>
          <w:vertAlign w:val="subscript"/>
        </w:rPr>
        <w:t>X</w:t>
      </w:r>
      <w:r w:rsidR="001B5485">
        <w:t xml:space="preserve"> and O</w:t>
      </w:r>
      <w:r w:rsidR="001B5485">
        <w:rPr>
          <w:vertAlign w:val="subscript"/>
        </w:rPr>
        <w:t>2</w:t>
      </w:r>
      <w:r w:rsidR="001B5485">
        <w:t xml:space="preserve"> to determine the emission rate of NO</w:t>
      </w:r>
      <w:r w:rsidR="001B5485">
        <w:rPr>
          <w:vertAlign w:val="subscript"/>
        </w:rPr>
        <w:t>X</w:t>
      </w:r>
      <w:r w:rsidR="001B5485">
        <w:t xml:space="preserve"> in g </w:t>
      </w:r>
      <w:r w:rsidR="00CC6169">
        <w:t>hp</w:t>
      </w:r>
      <w:r w:rsidR="00CC6169">
        <w:rPr>
          <w:vertAlign w:val="superscript"/>
        </w:rPr>
        <w:t>-1</w:t>
      </w:r>
      <w:r w:rsidR="00CC6169">
        <w:t xml:space="preserve"> </w:t>
      </w:r>
      <w:r w:rsidR="001B5485">
        <w:t>h</w:t>
      </w:r>
      <w:r w:rsidR="001B5485">
        <w:rPr>
          <w:vertAlign w:val="superscript"/>
        </w:rPr>
        <w:t>-1</w:t>
      </w:r>
      <w:r w:rsidR="001B5485">
        <w:t>.  W</w:t>
      </w:r>
      <w:r w:rsidR="00C431AE">
        <w:t>e used our measured NO</w:t>
      </w:r>
      <w:r w:rsidR="00C431AE" w:rsidRPr="00C431AE">
        <w:rPr>
          <w:vertAlign w:val="subscript"/>
        </w:rPr>
        <w:t>X</w:t>
      </w:r>
      <w:r w:rsidR="00C431AE">
        <w:t xml:space="preserve"> and O</w:t>
      </w:r>
      <w:r w:rsidR="00C431AE" w:rsidRPr="00C431AE">
        <w:rPr>
          <w:vertAlign w:val="subscript"/>
        </w:rPr>
        <w:t>2</w:t>
      </w:r>
      <w:r w:rsidR="00C431AE">
        <w:t xml:space="preserve"> data in the equation, an</w:t>
      </w:r>
      <w:r w:rsidR="00EA7225">
        <w:t>d</w:t>
      </w:r>
      <w:r w:rsidR="00C431AE">
        <w:t xml:space="preserve"> w</w:t>
      </w:r>
      <w:r w:rsidR="001B5485">
        <w:t>e</w:t>
      </w:r>
      <w:r w:rsidR="00EB2A48">
        <w:t xml:space="preserve"> divided our NO</w:t>
      </w:r>
      <w:r w:rsidR="00EB2A48">
        <w:rPr>
          <w:vertAlign w:val="subscript"/>
        </w:rPr>
        <w:t>X</w:t>
      </w:r>
      <w:r w:rsidR="00EB2A48">
        <w:t xml:space="preserve"> emission results</w:t>
      </w:r>
      <w:r w:rsidR="00C431AE">
        <w:t xml:space="preserve"> obtained as described in Section </w:t>
      </w:r>
      <w:r w:rsidR="00C431AE">
        <w:fldChar w:fldCharType="begin"/>
      </w:r>
      <w:r w:rsidR="00C431AE">
        <w:instrText xml:space="preserve"> REF _Ref92974597 \r \h </w:instrText>
      </w:r>
      <w:r w:rsidR="00C431AE">
        <w:fldChar w:fldCharType="separate"/>
      </w:r>
      <w:r w:rsidR="004A33EC">
        <w:t>0</w:t>
      </w:r>
      <w:r w:rsidR="00C431AE">
        <w:fldChar w:fldCharType="end"/>
      </w:r>
      <w:r w:rsidR="00EB2A48">
        <w:t xml:space="preserve"> by horsepower to obtain equivalent units for comparison.  We</w:t>
      </w:r>
      <w:r w:rsidR="001B5485">
        <w:t xml:space="preserve"> used the rated horsepower of each engine as a proxy for </w:t>
      </w:r>
      <w:r w:rsidR="00EA7225">
        <w:t xml:space="preserve">the </w:t>
      </w:r>
      <w:r w:rsidR="001B5485">
        <w:t>actual measured horsepower</w:t>
      </w:r>
      <w:r w:rsidR="00EB2A48">
        <w:t xml:space="preserve">, which is almost certainly an overestimate for many of the engines, and can be expected to </w:t>
      </w:r>
      <w:r w:rsidR="004348CE">
        <w:t>lead to an underestimate of g hp</w:t>
      </w:r>
      <w:r w:rsidR="004348CE">
        <w:rPr>
          <w:vertAlign w:val="superscript"/>
        </w:rPr>
        <w:t>-1</w:t>
      </w:r>
      <w:r w:rsidR="004348CE">
        <w:t xml:space="preserve"> h</w:t>
      </w:r>
      <w:r w:rsidR="004348CE">
        <w:rPr>
          <w:vertAlign w:val="superscript"/>
        </w:rPr>
        <w:t>-1</w:t>
      </w:r>
      <w:r w:rsidR="004348CE">
        <w:t>.  For a subset of engines from one company, the company used</w:t>
      </w:r>
      <w:r w:rsidR="00A211E4">
        <w:t xml:space="preserve"> site-specific dynamometer-measured</w:t>
      </w:r>
      <w:r w:rsidR="004348CE">
        <w:t xml:space="preserve"> load data to calculate actual engine horsepower.  Horsepower calculated from</w:t>
      </w:r>
      <w:r w:rsidR="00AD351E">
        <w:t xml:space="preserve"> these</w:t>
      </w:r>
      <w:r w:rsidR="004348CE">
        <w:t xml:space="preserve"> load measurements tended to be lower than the rated engine horsepower.  </w:t>
      </w:r>
      <w:r w:rsidR="00BF4BCB">
        <w:fldChar w:fldCharType="begin"/>
      </w:r>
      <w:r w:rsidR="00BF4BCB">
        <w:instrText xml:space="preserve"> REF _Ref92983909 \h </w:instrText>
      </w:r>
      <w:r w:rsidR="00BF4BCB">
        <w:fldChar w:fldCharType="separate"/>
      </w:r>
      <w:r w:rsidR="004A33EC">
        <w:t xml:space="preserve">Figure </w:t>
      </w:r>
      <w:r w:rsidR="004A33EC">
        <w:rPr>
          <w:noProof/>
        </w:rPr>
        <w:t>3</w:t>
      </w:r>
      <w:r w:rsidR="004A33EC">
        <w:noBreakHyphen/>
      </w:r>
      <w:r w:rsidR="004A33EC">
        <w:rPr>
          <w:noProof/>
        </w:rPr>
        <w:t>5</w:t>
      </w:r>
      <w:r w:rsidR="00BF4BCB">
        <w:fldChar w:fldCharType="end"/>
      </w:r>
      <w:r w:rsidR="00BF4BCB">
        <w:t xml:space="preserve"> shows a comparison of these methods.</w:t>
      </w:r>
    </w:p>
    <w:p w14:paraId="0CC1E18D" w14:textId="51E7272B" w:rsidR="00BF4BCB" w:rsidRPr="00C431AE" w:rsidRDefault="00BF4BCB" w:rsidP="00D71B76">
      <w:r>
        <w:t xml:space="preserve">Most of the values in </w:t>
      </w:r>
      <w:r>
        <w:fldChar w:fldCharType="begin"/>
      </w:r>
      <w:r>
        <w:instrText xml:space="preserve"> REF _Ref92983909 \h </w:instrText>
      </w:r>
      <w:r>
        <w:fldChar w:fldCharType="separate"/>
      </w:r>
      <w:r w:rsidR="004A33EC">
        <w:t xml:space="preserve">Figure </w:t>
      </w:r>
      <w:r w:rsidR="004A33EC">
        <w:rPr>
          <w:noProof/>
        </w:rPr>
        <w:t>3</w:t>
      </w:r>
      <w:r w:rsidR="004A33EC">
        <w:noBreakHyphen/>
      </w:r>
      <w:r w:rsidR="004A33EC">
        <w:rPr>
          <w:noProof/>
        </w:rPr>
        <w:t>5</w:t>
      </w:r>
      <w:r>
        <w:fldChar w:fldCharType="end"/>
      </w:r>
      <w:r>
        <w:t xml:space="preserve"> fall near the </w:t>
      </w:r>
      <w:r w:rsidR="00DC16A1">
        <w:t xml:space="preserve">1:1 line, </w:t>
      </w:r>
      <w:r w:rsidR="00EA7225">
        <w:t>except for</w:t>
      </w:r>
      <w:r w:rsidR="00DC16A1">
        <w:t xml:space="preserve"> the six blue circles with orange centers shown in the figure.  Engineering equation NO</w:t>
      </w:r>
      <w:r w:rsidR="00DC16A1">
        <w:rPr>
          <w:vertAlign w:val="subscript"/>
        </w:rPr>
        <w:t>X</w:t>
      </w:r>
      <w:r w:rsidR="00DC16A1">
        <w:t xml:space="preserve"> emissions were at least 1.5 g hp</w:t>
      </w:r>
      <w:r w:rsidR="00DC16A1">
        <w:rPr>
          <w:vertAlign w:val="superscript"/>
        </w:rPr>
        <w:t>-1</w:t>
      </w:r>
      <w:r w:rsidR="00DC16A1">
        <w:t xml:space="preserve"> h</w:t>
      </w:r>
      <w:r w:rsidR="00DC16A1">
        <w:rPr>
          <w:vertAlign w:val="superscript"/>
        </w:rPr>
        <w:t>-1</w:t>
      </w:r>
      <w:r w:rsidR="00DC16A1">
        <w:t xml:space="preserve"> greater than directly measured NO</w:t>
      </w:r>
      <w:r w:rsidR="00DC16A1" w:rsidRPr="00DC16A1">
        <w:rPr>
          <w:vertAlign w:val="subscript"/>
        </w:rPr>
        <w:t>X</w:t>
      </w:r>
      <w:r w:rsidR="00DC16A1">
        <w:t xml:space="preserve"> emissions in those six cases.  Th</w:t>
      </w:r>
      <w:r w:rsidR="00AD351E">
        <w:t>ose</w:t>
      </w:r>
      <w:r w:rsidR="00DC16A1">
        <w:t xml:space="preserve"> six cases tended to have higher NO</w:t>
      </w:r>
      <w:r w:rsidR="00DC16A1">
        <w:rPr>
          <w:vertAlign w:val="subscript"/>
        </w:rPr>
        <w:t>X</w:t>
      </w:r>
      <w:r w:rsidR="00DC16A1">
        <w:t xml:space="preserve"> concentrations in exhaust gas th</w:t>
      </w:r>
      <w:r w:rsidR="00EA7225">
        <w:t>a</w:t>
      </w:r>
      <w:r w:rsidR="00DC16A1">
        <w:t xml:space="preserve">n the remaining samples (797 (335, 1609) ppm versus 35 (21, 68) </w:t>
      </w:r>
      <w:r w:rsidR="00DC16A1">
        <w:lastRenderedPageBreak/>
        <w:t>ppm).  It is possible that the engineering equation overestimates NO</w:t>
      </w:r>
      <w:r w:rsidR="00DC16A1">
        <w:rPr>
          <w:vertAlign w:val="subscript"/>
        </w:rPr>
        <w:t>X</w:t>
      </w:r>
      <w:r w:rsidR="00DC16A1">
        <w:t xml:space="preserve"> emissions when exhaust gas contains very high NO</w:t>
      </w:r>
      <w:r w:rsidR="00DC16A1">
        <w:rPr>
          <w:vertAlign w:val="subscript"/>
        </w:rPr>
        <w:t xml:space="preserve">X </w:t>
      </w:r>
      <w:r w:rsidR="00DC16A1">
        <w:t xml:space="preserve">concentrations.  </w:t>
      </w:r>
      <w:r w:rsidR="00C431AE">
        <w:t>With those six cases excluded, the engineering equation method produced 0.12 (0.09, 0.18) g hp</w:t>
      </w:r>
      <w:r w:rsidR="00C431AE">
        <w:rPr>
          <w:vertAlign w:val="superscript"/>
        </w:rPr>
        <w:t>-1</w:t>
      </w:r>
      <w:r w:rsidR="00C431AE">
        <w:t xml:space="preserve"> h</w:t>
      </w:r>
      <w:r w:rsidR="00C431AE">
        <w:rPr>
          <w:vertAlign w:val="superscript"/>
        </w:rPr>
        <w:t>-1</w:t>
      </w:r>
      <w:r w:rsidR="00C431AE">
        <w:t xml:space="preserve"> more NO</w:t>
      </w:r>
      <w:r w:rsidR="00C431AE">
        <w:rPr>
          <w:vertAlign w:val="subscript"/>
        </w:rPr>
        <w:t>X</w:t>
      </w:r>
      <w:r w:rsidR="00C431AE">
        <w:t xml:space="preserve"> emissions than the direct measurement method.</w:t>
      </w:r>
      <w:r w:rsidR="00A211E4">
        <w:t xml:space="preserve">  Use of horsepower calculated from dynamometer data at engines for which the data were available, rather than engine</w:t>
      </w:r>
      <w:r w:rsidR="00EA7225">
        <w:t>-</w:t>
      </w:r>
      <w:r w:rsidR="00A211E4">
        <w:t>rated horsepower in the direct measurement method, led to 1.5 (1.3, 1.7) times higher NO</w:t>
      </w:r>
      <w:r w:rsidR="00A211E4">
        <w:rPr>
          <w:vertAlign w:val="subscript"/>
        </w:rPr>
        <w:t>X</w:t>
      </w:r>
      <w:r w:rsidR="00A211E4">
        <w:t xml:space="preserve"> emissions</w:t>
      </w:r>
      <w:r w:rsidR="00AD351E">
        <w:t xml:space="preserve"> per horsepower</w:t>
      </w:r>
      <w:r w:rsidR="00E660C7">
        <w:t xml:space="preserve">.  </w:t>
      </w:r>
      <w:r w:rsidR="00A211E4">
        <w:t xml:space="preserve">  </w:t>
      </w:r>
    </w:p>
    <w:p w14:paraId="4D8A0C54" w14:textId="761A970C" w:rsidR="00D71B76" w:rsidRDefault="00BF4BCB" w:rsidP="00CC6169">
      <w:pPr>
        <w:pStyle w:val="NoSpacing"/>
      </w:pPr>
      <w:r>
        <w:rPr>
          <w:noProof/>
        </w:rPr>
        <w:drawing>
          <wp:inline distT="0" distB="0" distL="0" distR="0" wp14:anchorId="2E5069FD" wp14:editId="41630F71">
            <wp:extent cx="3405003" cy="2825364"/>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27261" cy="2843833"/>
                    </a:xfrm>
                    <a:prstGeom prst="rect">
                      <a:avLst/>
                    </a:prstGeom>
                    <a:noFill/>
                  </pic:spPr>
                </pic:pic>
              </a:graphicData>
            </a:graphic>
          </wp:inline>
        </w:drawing>
      </w:r>
    </w:p>
    <w:p w14:paraId="4C387BB2" w14:textId="35B92198" w:rsidR="00BF4BCB" w:rsidRPr="00BF4BCB" w:rsidRDefault="00CC6169" w:rsidP="00CC6169">
      <w:pPr>
        <w:pStyle w:val="Figure"/>
        <w:rPr>
          <w:vanish/>
          <w:specVanish/>
        </w:rPr>
      </w:pPr>
      <w:bookmarkStart w:id="73" w:name="_Ref92983909"/>
      <w:bookmarkStart w:id="74" w:name="_Ref93043237"/>
      <w:bookmarkStart w:id="75" w:name="_Toc94527491"/>
      <w:r>
        <w:t xml:space="preserve">Figure </w:t>
      </w:r>
      <w:fldSimple w:instr=" STYLEREF 1 \s ">
        <w:r w:rsidR="004A33EC">
          <w:rPr>
            <w:noProof/>
          </w:rPr>
          <w:t>3</w:t>
        </w:r>
      </w:fldSimple>
      <w:r w:rsidR="0096774A">
        <w:noBreakHyphen/>
      </w:r>
      <w:fldSimple w:instr=" SEQ Figure \* ARABIC \s 1 ">
        <w:r w:rsidR="004A33EC">
          <w:rPr>
            <w:noProof/>
          </w:rPr>
          <w:t>5</w:t>
        </w:r>
      </w:fldSimple>
      <w:bookmarkEnd w:id="73"/>
      <w:r>
        <w:t>. Comparison of NO</w:t>
      </w:r>
      <w:r w:rsidRPr="00CC6169">
        <w:rPr>
          <w:vertAlign w:val="subscript"/>
        </w:rPr>
        <w:t>X</w:t>
      </w:r>
      <w:r>
        <w:t xml:space="preserve"> emissions per horsepower from emission rate measurements against values calculated from an engineering equation.</w:t>
      </w:r>
      <w:bookmarkEnd w:id="74"/>
      <w:bookmarkEnd w:id="75"/>
      <w:r>
        <w:t xml:space="preserve"> </w:t>
      </w:r>
    </w:p>
    <w:p w14:paraId="521F2882" w14:textId="3C035A17" w:rsidR="00CC6169" w:rsidRDefault="00BF4BCB" w:rsidP="00BF4BCB">
      <w:pPr>
        <w:pStyle w:val="FigorTableText"/>
      </w:pPr>
      <w:r>
        <w:t xml:space="preserve"> X-axis values for the </w:t>
      </w:r>
      <w:commentRangeStart w:id="76"/>
      <w:r>
        <w:t>blue</w:t>
      </w:r>
      <w:commentRangeEnd w:id="76"/>
      <w:r w:rsidR="000D0D50">
        <w:rPr>
          <w:rStyle w:val="CommentReference"/>
          <w:rFonts w:eastAsiaTheme="minorHAnsi" w:cs="Times New Roman"/>
          <w:b w:val="0"/>
          <w:snapToGrid w:val="0"/>
        </w:rPr>
        <w:commentReference w:id="76"/>
      </w:r>
      <w:ins w:id="77" w:author="seth" w:date="2022-03-11T13:49:00Z">
        <w:r w:rsidR="000D0D50">
          <w:t>-gray</w:t>
        </w:r>
      </w:ins>
      <w:r>
        <w:t xml:space="preserve"> circles were determined by dividing NO</w:t>
      </w:r>
      <w:r w:rsidRPr="00CC6169">
        <w:rPr>
          <w:vertAlign w:val="subscript"/>
        </w:rPr>
        <w:t>X</w:t>
      </w:r>
      <w:r>
        <w:t xml:space="preserve"> measurements by engine</w:t>
      </w:r>
      <w:r w:rsidR="00EA7225">
        <w:t>-</w:t>
      </w:r>
      <w:r>
        <w:t>rated horsepower.  X-axis values for the green circles were determined by dividing NO</w:t>
      </w:r>
      <w:r w:rsidRPr="00CC6169">
        <w:rPr>
          <w:vertAlign w:val="subscript"/>
        </w:rPr>
        <w:t>X</w:t>
      </w:r>
      <w:r>
        <w:t xml:space="preserve"> measurements by horsepower calculated from </w:t>
      </w:r>
      <w:r w:rsidR="00AD351E">
        <w:t>dynamometer</w:t>
      </w:r>
      <w:r>
        <w:t xml:space="preserve"> measurements, and are only available for a subset of samples.  </w:t>
      </w:r>
      <w:r w:rsidR="00DC16A1">
        <w:t>Blue</w:t>
      </w:r>
      <w:ins w:id="78" w:author="seth" w:date="2022-03-11T13:49:00Z">
        <w:r w:rsidR="000D0D50">
          <w:t>-gray</w:t>
        </w:r>
      </w:ins>
      <w:r w:rsidR="00DC16A1">
        <w:t xml:space="preserve"> circles with orange centers are discussed in the text.</w:t>
      </w:r>
    </w:p>
    <w:p w14:paraId="6A80AD82" w14:textId="4F0B7078" w:rsidR="00E660C7" w:rsidRDefault="00E660C7" w:rsidP="00E660C7">
      <w:pPr>
        <w:pStyle w:val="Heading4"/>
      </w:pPr>
      <w:r>
        <w:t>Comparison Against Existing Concentration Data</w:t>
      </w:r>
    </w:p>
    <w:p w14:paraId="262117F9" w14:textId="304DA021" w:rsidR="00AD447B" w:rsidRDefault="00E660C7" w:rsidP="00E660C7">
      <w:r>
        <w:fldChar w:fldCharType="begin"/>
      </w:r>
      <w:r>
        <w:instrText xml:space="preserve"> REF _Ref92983909 \h </w:instrText>
      </w:r>
      <w:r>
        <w:fldChar w:fldCharType="separate"/>
      </w:r>
      <w:r w:rsidR="004A33EC">
        <w:t xml:space="preserve">Figure </w:t>
      </w:r>
      <w:r w:rsidR="004A33EC">
        <w:rPr>
          <w:noProof/>
        </w:rPr>
        <w:t>3</w:t>
      </w:r>
      <w:r w:rsidR="004A33EC">
        <w:noBreakHyphen/>
      </w:r>
      <w:r w:rsidR="004A33EC">
        <w:rPr>
          <w:noProof/>
        </w:rPr>
        <w:t>5</w:t>
      </w:r>
      <w:r>
        <w:fldChar w:fldCharType="end"/>
      </w:r>
      <w:r>
        <w:t xml:space="preserve"> compares two different methods of calculating NO</w:t>
      </w:r>
      <w:r>
        <w:rPr>
          <w:vertAlign w:val="subscript"/>
        </w:rPr>
        <w:t>X</w:t>
      </w:r>
      <w:r>
        <w:t xml:space="preserve"> emissions from the same exhaust gas concentration data.  We also obtained emissions test results from a company for </w:t>
      </w:r>
      <w:r w:rsidR="00C96AA6">
        <w:t>two Ajax E42 engines, one Ajax E565, and one Arrow L795</w:t>
      </w:r>
      <w:r>
        <w:t xml:space="preserve">.  These measurements were collected by a consulting company using protocols specified in EPA 40 CFR 60 </w:t>
      </w:r>
      <w:r>
        <w:fldChar w:fldCharType="begin"/>
      </w:r>
      <w:r w:rsidR="00092A12">
        <w:instrText xml:space="preserve"> ADDIN EN.CITE &lt;EndNote&gt;&lt;Cite&gt;&lt;Author&gt;CFR&lt;/Author&gt;&lt;RecNum&gt;1577&lt;/RecNum&gt;&lt;DisplayText&gt;(CFR, 2021)&lt;/DisplayText&gt;&lt;record&gt;&lt;rec-number&gt;1577&lt;/rec-number&gt;&lt;foreign-keys&gt;&lt;key app="EN" db-id="v22aw5p0kf5fpve0sr8xxreie02sxs9z202x" timestamp="1642176630"&gt;1577&lt;/key&gt;&lt;/foreign-keys&gt;&lt;ref-type name="Report"&gt;27&lt;/ref-type&gt;&lt;contributors&gt;&lt;authors&gt;&lt;author&gt;CFR&lt;/author&gt;&lt;/authors&gt;&lt;/contributors&gt;&lt;titles&gt;&lt;title&gt;Code of Federal Regulations Title 40, Part 60&lt;/title&gt;&lt;/titles&gt;&lt;dates&gt;&lt;year&gt;2021&lt;/year&gt;&lt;/dates&gt;&lt;urls&gt;&lt;related-urls&gt;&lt;url&gt;https://www.ecfr.gov/current/title-40/chapter-I/subchapter-C/part-60/&lt;/url&gt;&lt;/related-urls&gt;&lt;/urls&gt;&lt;/record&gt;&lt;/Cite&gt;&lt;/EndNote&gt;</w:instrText>
      </w:r>
      <w:r>
        <w:fldChar w:fldCharType="separate"/>
      </w:r>
      <w:r w:rsidR="00092A12">
        <w:rPr>
          <w:noProof/>
        </w:rPr>
        <w:t>(CFR, 2021)</w:t>
      </w:r>
      <w:r>
        <w:fldChar w:fldCharType="end"/>
      </w:r>
      <w:r>
        <w:t>.</w:t>
      </w:r>
      <w:r w:rsidR="005D7F98">
        <w:t xml:space="preserve">  </w:t>
      </w:r>
      <w:r w:rsidR="00C96AA6">
        <w:t xml:space="preserve">They measured emissions from each of the engines four times, with the fuel valve in a different position each time.  </w:t>
      </w:r>
      <w:r w:rsidR="005D7F98">
        <w:t xml:space="preserve">We compared </w:t>
      </w:r>
      <w:r w:rsidR="00C96AA6">
        <w:t xml:space="preserve">concentrations of pollutants measured in the consulting company’s dataset to those in our dataset.  We only used </w:t>
      </w:r>
      <w:r w:rsidR="00F814C6">
        <w:t>data from this study that were within the range of O</w:t>
      </w:r>
      <w:r w:rsidR="00F814C6" w:rsidRPr="00AD351E">
        <w:rPr>
          <w:vertAlign w:val="subscript"/>
        </w:rPr>
        <w:t>2</w:t>
      </w:r>
      <w:r w:rsidR="00F814C6">
        <w:t xml:space="preserve"> measurements from the consultant dataset in the comparison</w:t>
      </w:r>
      <w:r w:rsidR="00C96AA6">
        <w:t xml:space="preserve">.  </w:t>
      </w:r>
      <w:r w:rsidR="00833EF5">
        <w:t xml:space="preserve">The results of this comparison are in </w:t>
      </w:r>
      <w:r w:rsidR="00833EF5">
        <w:fldChar w:fldCharType="begin"/>
      </w:r>
      <w:r w:rsidR="00833EF5">
        <w:instrText xml:space="preserve"> REF _Ref93046350 \h </w:instrText>
      </w:r>
      <w:r w:rsidR="00833EF5">
        <w:fldChar w:fldCharType="separate"/>
      </w:r>
      <w:r w:rsidR="004A33EC">
        <w:t xml:space="preserve">Table </w:t>
      </w:r>
      <w:r w:rsidR="004A33EC">
        <w:rPr>
          <w:noProof/>
        </w:rPr>
        <w:t>3</w:t>
      </w:r>
      <w:r w:rsidR="004A33EC">
        <w:noBreakHyphen/>
      </w:r>
      <w:r w:rsidR="004A33EC">
        <w:rPr>
          <w:noProof/>
        </w:rPr>
        <w:t>4</w:t>
      </w:r>
      <w:r w:rsidR="00833EF5">
        <w:fldChar w:fldCharType="end"/>
      </w:r>
      <w:r w:rsidR="00833EF5">
        <w:t>.</w:t>
      </w:r>
    </w:p>
    <w:p w14:paraId="6C0BC748" w14:textId="0DA1E1EF" w:rsidR="00F814C6" w:rsidRDefault="00C36C3F" w:rsidP="00AD447B">
      <w:r>
        <w:t>Regulatory protocol measurements (including those used in this comparison) use flame ionization detection (FID) to determine hydrocarbon concentrations, and the instruments are calibrated with propane.  FID detectors are sensitive to the number of carbons in a compound, so 1 ppm of propane</w:t>
      </w:r>
      <w:r w:rsidR="00AD447B">
        <w:t xml:space="preserve"> (with three carbons per molecule)</w:t>
      </w:r>
      <w:r>
        <w:t xml:space="preserve"> results in about three times the signal as 1 ppm of methane</w:t>
      </w:r>
      <w:r w:rsidR="00AD447B">
        <w:t xml:space="preserve"> (with one carbon per molecule)</w:t>
      </w:r>
      <w:r>
        <w:t>.</w:t>
      </w:r>
      <w:r w:rsidR="00AD447B">
        <w:t xml:space="preserve">  </w:t>
      </w:r>
      <w:r w:rsidR="00AD351E">
        <w:t>Thus,</w:t>
      </w:r>
      <w:r w:rsidR="00AD447B">
        <w:t xml:space="preserve"> the methane component of the instrument signal can be expected to be under-counted by three times.  The consultant dataset we used reported total hydrocarbons (THC) and </w:t>
      </w:r>
      <w:r w:rsidR="00AD447B">
        <w:lastRenderedPageBreak/>
        <w:t>non-methane hydrocarbons (NMHC).  To calculate methane concentrations equivalent to our measurements, we multiplied THC and NMHC by three, and then we subtracted NMHC from THC.</w:t>
      </w:r>
      <w:r w:rsidR="00833EF5">
        <w:t xml:space="preserve">  To compare </w:t>
      </w:r>
      <w:r w:rsidR="00AD351E">
        <w:t>our measurements</w:t>
      </w:r>
      <w:r w:rsidR="00833EF5">
        <w:t xml:space="preserve"> against NMHC data </w:t>
      </w:r>
      <w:r w:rsidR="00AD351E">
        <w:t>from the consultant dataset</w:t>
      </w:r>
      <w:r w:rsidR="00833EF5">
        <w:t>, we multiplied our compound-specific hydrocarbon values by the number of carbons in each compound</w:t>
      </w:r>
      <w:r w:rsidR="00AD351E">
        <w:t xml:space="preserve"> and divided those values </w:t>
      </w:r>
      <w:r w:rsidR="00833EF5">
        <w:t>by three.</w:t>
      </w:r>
    </w:p>
    <w:p w14:paraId="58CCB31F" w14:textId="288015D0" w:rsidR="002A074F" w:rsidRPr="002A074F" w:rsidRDefault="00C96AA6" w:rsidP="00C96AA6">
      <w:pPr>
        <w:pStyle w:val="Table"/>
        <w:rPr>
          <w:vanish/>
          <w:specVanish/>
        </w:rPr>
      </w:pPr>
      <w:bookmarkStart w:id="79" w:name="_Ref93046350"/>
      <w:bookmarkStart w:id="80" w:name="_Toc94527485"/>
      <w:r>
        <w:t xml:space="preserve">Table </w:t>
      </w:r>
      <w:fldSimple w:instr=" STYLEREF 1 \s ">
        <w:r w:rsidR="004A33EC">
          <w:rPr>
            <w:noProof/>
          </w:rPr>
          <w:t>3</w:t>
        </w:r>
      </w:fldSimple>
      <w:r w:rsidR="00B148B4">
        <w:noBreakHyphen/>
      </w:r>
      <w:fldSimple w:instr=" SEQ Table \* ARABIC \s 1 ">
        <w:r w:rsidR="004A33EC">
          <w:rPr>
            <w:noProof/>
          </w:rPr>
          <w:t>4</w:t>
        </w:r>
      </w:fldSimple>
      <w:bookmarkEnd w:id="79"/>
      <w:r>
        <w:t>. Comparison of gas concentrations measured in engine exhaust in this study against those measured by a consulting company following EPA regulatory protocols.</w:t>
      </w:r>
      <w:bookmarkEnd w:id="80"/>
      <w:r>
        <w:t xml:space="preserve"> </w:t>
      </w:r>
    </w:p>
    <w:p w14:paraId="462F18D4" w14:textId="402F1246" w:rsidR="00C96AA6" w:rsidRPr="00C96AA6" w:rsidRDefault="002A074F" w:rsidP="002A074F">
      <w:pPr>
        <w:pStyle w:val="FigorTableText"/>
      </w:pPr>
      <w:r>
        <w:t xml:space="preserve"> </w:t>
      </w:r>
      <w:r w:rsidR="00C96AA6">
        <w:t>Data from this study that fall outside the range of O</w:t>
      </w:r>
      <w:r w:rsidR="00C96AA6">
        <w:rPr>
          <w:vertAlign w:val="subscript"/>
        </w:rPr>
        <w:t>2</w:t>
      </w:r>
      <w:r w:rsidR="00C96AA6">
        <w:t xml:space="preserve">% in the </w:t>
      </w:r>
      <w:r>
        <w:t>consultant dataset are excluded.</w:t>
      </w:r>
      <w:ins w:id="81" w:author="seth" w:date="2022-03-11T13:49:00Z">
        <w:r w:rsidR="000D0D50">
          <w:t xml:space="preserve">  Values in parentheses are lower and upper 95% confidence limits.</w:t>
        </w:r>
      </w:ins>
    </w:p>
    <w:tbl>
      <w:tblPr>
        <w:tblStyle w:val="TableGrid"/>
        <w:tblW w:w="0" w:type="auto"/>
        <w:tblLook w:val="04A0" w:firstRow="1" w:lastRow="0" w:firstColumn="1" w:lastColumn="0" w:noHBand="0" w:noVBand="1"/>
      </w:tblPr>
      <w:tblGrid>
        <w:gridCol w:w="2515"/>
        <w:gridCol w:w="2250"/>
        <w:gridCol w:w="2250"/>
        <w:gridCol w:w="2160"/>
      </w:tblGrid>
      <w:tr w:rsidR="00C96AA6" w14:paraId="49FCCCA7" w14:textId="77777777" w:rsidTr="00833EF5">
        <w:tc>
          <w:tcPr>
            <w:tcW w:w="2515" w:type="dxa"/>
            <w:shd w:val="clear" w:color="auto" w:fill="D9D9D9" w:themeFill="background1" w:themeFillShade="D9"/>
          </w:tcPr>
          <w:p w14:paraId="79F13F1D" w14:textId="6C5AE47D" w:rsidR="00C96AA6" w:rsidRPr="00F814C6" w:rsidRDefault="00C96AA6" w:rsidP="00C96AA6">
            <w:pPr>
              <w:pStyle w:val="NoSpacing"/>
              <w:rPr>
                <w:b/>
              </w:rPr>
            </w:pPr>
            <w:r w:rsidRPr="00F814C6">
              <w:rPr>
                <w:b/>
              </w:rPr>
              <w:t>Gas</w:t>
            </w:r>
          </w:p>
        </w:tc>
        <w:tc>
          <w:tcPr>
            <w:tcW w:w="2250" w:type="dxa"/>
            <w:shd w:val="clear" w:color="auto" w:fill="D9D9D9" w:themeFill="background1" w:themeFillShade="D9"/>
          </w:tcPr>
          <w:p w14:paraId="370F3538" w14:textId="3A9A6388" w:rsidR="00C96AA6" w:rsidRPr="00F814C6" w:rsidRDefault="00C96AA6" w:rsidP="00C96AA6">
            <w:pPr>
              <w:pStyle w:val="NoSpacing"/>
              <w:rPr>
                <w:b/>
              </w:rPr>
            </w:pPr>
            <w:r w:rsidRPr="00F814C6">
              <w:rPr>
                <w:b/>
              </w:rPr>
              <w:t>USU average</w:t>
            </w:r>
          </w:p>
        </w:tc>
        <w:tc>
          <w:tcPr>
            <w:tcW w:w="2250" w:type="dxa"/>
            <w:shd w:val="clear" w:color="auto" w:fill="D9D9D9" w:themeFill="background1" w:themeFillShade="D9"/>
          </w:tcPr>
          <w:p w14:paraId="5D797E95" w14:textId="74382F79" w:rsidR="00C96AA6" w:rsidRPr="00F814C6" w:rsidRDefault="00C96AA6" w:rsidP="00C96AA6">
            <w:pPr>
              <w:pStyle w:val="NoSpacing"/>
              <w:rPr>
                <w:b/>
              </w:rPr>
            </w:pPr>
            <w:r w:rsidRPr="00F814C6">
              <w:rPr>
                <w:b/>
              </w:rPr>
              <w:t>Consultant dataset average</w:t>
            </w:r>
          </w:p>
        </w:tc>
        <w:tc>
          <w:tcPr>
            <w:tcW w:w="2160" w:type="dxa"/>
            <w:shd w:val="clear" w:color="auto" w:fill="D9D9D9" w:themeFill="background1" w:themeFillShade="D9"/>
          </w:tcPr>
          <w:p w14:paraId="18FA00C9" w14:textId="74415014" w:rsidR="00C96AA6" w:rsidRPr="00F814C6" w:rsidRDefault="00C96AA6" w:rsidP="00C96AA6">
            <w:pPr>
              <w:pStyle w:val="NoSpacing"/>
              <w:rPr>
                <w:b/>
              </w:rPr>
            </w:pPr>
            <w:r w:rsidRPr="00F814C6">
              <w:rPr>
                <w:b/>
              </w:rPr>
              <w:t>P</w:t>
            </w:r>
            <w:r w:rsidR="00EA7225">
              <w:rPr>
                <w:b/>
              </w:rPr>
              <w:t>-</w:t>
            </w:r>
            <w:r w:rsidRPr="00F814C6">
              <w:rPr>
                <w:b/>
              </w:rPr>
              <w:t>value of t-test to determine difference</w:t>
            </w:r>
          </w:p>
        </w:tc>
      </w:tr>
      <w:tr w:rsidR="00C96AA6" w14:paraId="4C9C002B" w14:textId="77777777" w:rsidTr="00833EF5">
        <w:tc>
          <w:tcPr>
            <w:tcW w:w="2515" w:type="dxa"/>
          </w:tcPr>
          <w:p w14:paraId="0243EDE6" w14:textId="6D81D1EB" w:rsidR="00C96AA6" w:rsidRDefault="00C96AA6" w:rsidP="00C96AA6">
            <w:pPr>
              <w:pStyle w:val="NoSpacing"/>
            </w:pPr>
            <w:r>
              <w:t>NO</w:t>
            </w:r>
            <w:r>
              <w:rPr>
                <w:vertAlign w:val="subscript"/>
              </w:rPr>
              <w:t>X</w:t>
            </w:r>
            <w:r>
              <w:t xml:space="preserve"> (ppm)</w:t>
            </w:r>
          </w:p>
        </w:tc>
        <w:tc>
          <w:tcPr>
            <w:tcW w:w="2250" w:type="dxa"/>
          </w:tcPr>
          <w:p w14:paraId="030A521F" w14:textId="046BCED1" w:rsidR="00C96AA6" w:rsidRDefault="002A074F" w:rsidP="00C96AA6">
            <w:pPr>
              <w:pStyle w:val="NoSpacing"/>
            </w:pPr>
            <w:r>
              <w:t xml:space="preserve">66.3 </w:t>
            </w:r>
            <w:commentRangeStart w:id="82"/>
            <w:r>
              <w:t>(</w:t>
            </w:r>
            <w:r w:rsidR="00A13FB4">
              <w:t>30.1, 140.3</w:t>
            </w:r>
            <w:r>
              <w:t>)</w:t>
            </w:r>
            <w:commentRangeEnd w:id="82"/>
            <w:r w:rsidR="000D0D50">
              <w:rPr>
                <w:rStyle w:val="CommentReference"/>
                <w:rFonts w:eastAsiaTheme="minorHAnsi" w:cs="Times New Roman"/>
                <w:snapToGrid w:val="0"/>
              </w:rPr>
              <w:commentReference w:id="82"/>
            </w:r>
          </w:p>
        </w:tc>
        <w:tc>
          <w:tcPr>
            <w:tcW w:w="2250" w:type="dxa"/>
          </w:tcPr>
          <w:p w14:paraId="3DFD2045" w14:textId="7A761B43" w:rsidR="00C96AA6" w:rsidRDefault="002A074F" w:rsidP="00C96AA6">
            <w:pPr>
              <w:pStyle w:val="NoSpacing"/>
            </w:pPr>
            <w:r>
              <w:t>88.6 (</w:t>
            </w:r>
            <w:r w:rsidR="00A13FB4">
              <w:t>54.8, 185.0</w:t>
            </w:r>
            <w:r>
              <w:t>)</w:t>
            </w:r>
          </w:p>
        </w:tc>
        <w:tc>
          <w:tcPr>
            <w:tcW w:w="2160" w:type="dxa"/>
          </w:tcPr>
          <w:p w14:paraId="32CBB999" w14:textId="1581BA30" w:rsidR="00C96AA6" w:rsidRDefault="00C96AA6" w:rsidP="00C96AA6">
            <w:pPr>
              <w:pStyle w:val="NoSpacing"/>
            </w:pPr>
            <w:r>
              <w:t>0.</w:t>
            </w:r>
            <w:r w:rsidR="002A074F">
              <w:t>56</w:t>
            </w:r>
          </w:p>
        </w:tc>
      </w:tr>
      <w:tr w:rsidR="00C96AA6" w14:paraId="78850662" w14:textId="77777777" w:rsidTr="00833EF5">
        <w:tc>
          <w:tcPr>
            <w:tcW w:w="2515" w:type="dxa"/>
          </w:tcPr>
          <w:p w14:paraId="17BF4671" w14:textId="3590F8BF" w:rsidR="00C96AA6" w:rsidRDefault="00C96AA6" w:rsidP="00C96AA6">
            <w:pPr>
              <w:pStyle w:val="NoSpacing"/>
            </w:pPr>
            <w:r>
              <w:t>CO (ppm)</w:t>
            </w:r>
          </w:p>
        </w:tc>
        <w:tc>
          <w:tcPr>
            <w:tcW w:w="2250" w:type="dxa"/>
          </w:tcPr>
          <w:p w14:paraId="1FFE2835" w14:textId="4F0B54D2" w:rsidR="00C96AA6" w:rsidRDefault="002A074F" w:rsidP="00C96AA6">
            <w:pPr>
              <w:pStyle w:val="NoSpacing"/>
            </w:pPr>
            <w:r>
              <w:t>4441 (</w:t>
            </w:r>
            <w:r w:rsidR="00A13FB4">
              <w:t>2216, 8142</w:t>
            </w:r>
            <w:r>
              <w:t>)</w:t>
            </w:r>
          </w:p>
        </w:tc>
        <w:tc>
          <w:tcPr>
            <w:tcW w:w="2250" w:type="dxa"/>
          </w:tcPr>
          <w:p w14:paraId="745933D8" w14:textId="3EC41BD7" w:rsidR="00C96AA6" w:rsidRDefault="002A074F" w:rsidP="00C96AA6">
            <w:pPr>
              <w:pStyle w:val="NoSpacing"/>
            </w:pPr>
            <w:r>
              <w:t>1387 (</w:t>
            </w:r>
            <w:r w:rsidR="00A13FB4">
              <w:t>728, 2331</w:t>
            </w:r>
            <w:r>
              <w:t>)</w:t>
            </w:r>
          </w:p>
        </w:tc>
        <w:tc>
          <w:tcPr>
            <w:tcW w:w="2160" w:type="dxa"/>
          </w:tcPr>
          <w:p w14:paraId="1D26E752" w14:textId="5399097E" w:rsidR="00C96AA6" w:rsidRDefault="002A074F" w:rsidP="00C96AA6">
            <w:pPr>
              <w:pStyle w:val="NoSpacing"/>
            </w:pPr>
            <w:r>
              <w:t>0.06</w:t>
            </w:r>
          </w:p>
        </w:tc>
      </w:tr>
      <w:tr w:rsidR="00C96AA6" w14:paraId="5DC5FC58" w14:textId="77777777" w:rsidTr="00833EF5">
        <w:tc>
          <w:tcPr>
            <w:tcW w:w="2515" w:type="dxa"/>
          </w:tcPr>
          <w:p w14:paraId="2252D663" w14:textId="31F716ED" w:rsidR="00C96AA6" w:rsidRDefault="00C96AA6" w:rsidP="00C96AA6">
            <w:pPr>
              <w:pStyle w:val="NoSpacing"/>
            </w:pPr>
            <w:r>
              <w:t>Methane (ppm)</w:t>
            </w:r>
          </w:p>
        </w:tc>
        <w:tc>
          <w:tcPr>
            <w:tcW w:w="2250" w:type="dxa"/>
          </w:tcPr>
          <w:p w14:paraId="5EF7664F" w14:textId="02438F31" w:rsidR="00C96AA6" w:rsidRDefault="002A074F" w:rsidP="00C96AA6">
            <w:pPr>
              <w:pStyle w:val="NoSpacing"/>
            </w:pPr>
            <w:r>
              <w:t>18150 (</w:t>
            </w:r>
            <w:r w:rsidR="00A13FB4">
              <w:t>14408, 22572</w:t>
            </w:r>
            <w:r>
              <w:t>)</w:t>
            </w:r>
          </w:p>
        </w:tc>
        <w:tc>
          <w:tcPr>
            <w:tcW w:w="2250" w:type="dxa"/>
          </w:tcPr>
          <w:p w14:paraId="541CD671" w14:textId="1E4F22E1" w:rsidR="00C96AA6" w:rsidRDefault="00C36C3F" w:rsidP="00C96AA6">
            <w:pPr>
              <w:pStyle w:val="NoSpacing"/>
            </w:pPr>
            <w:r>
              <w:t>16210</w:t>
            </w:r>
            <w:r w:rsidR="002A074F">
              <w:t xml:space="preserve"> (</w:t>
            </w:r>
            <w:r>
              <w:t>13812, 18526</w:t>
            </w:r>
            <w:r w:rsidR="002A074F">
              <w:t>)</w:t>
            </w:r>
          </w:p>
        </w:tc>
        <w:tc>
          <w:tcPr>
            <w:tcW w:w="2160" w:type="dxa"/>
          </w:tcPr>
          <w:p w14:paraId="715B7C8C" w14:textId="0031A2EC" w:rsidR="00C96AA6" w:rsidRDefault="00C36C3F" w:rsidP="00C96AA6">
            <w:pPr>
              <w:pStyle w:val="NoSpacing"/>
            </w:pPr>
            <w:r>
              <w:t>0.43</w:t>
            </w:r>
          </w:p>
        </w:tc>
      </w:tr>
      <w:tr w:rsidR="00C96AA6" w14:paraId="06A0DF33" w14:textId="77777777" w:rsidTr="00833EF5">
        <w:tc>
          <w:tcPr>
            <w:tcW w:w="2515" w:type="dxa"/>
          </w:tcPr>
          <w:p w14:paraId="0F6EB4FB" w14:textId="6EBA2A42" w:rsidR="00C96AA6" w:rsidRDefault="00833EF5" w:rsidP="00C96AA6">
            <w:pPr>
              <w:pStyle w:val="NoSpacing"/>
            </w:pPr>
            <w:r>
              <w:t xml:space="preserve">NMHC (as propane; </w:t>
            </w:r>
            <w:r w:rsidR="00C96AA6">
              <w:t>ppm)</w:t>
            </w:r>
          </w:p>
        </w:tc>
        <w:tc>
          <w:tcPr>
            <w:tcW w:w="2250" w:type="dxa"/>
          </w:tcPr>
          <w:p w14:paraId="2521C213" w14:textId="1DCE68CF" w:rsidR="00C96AA6" w:rsidRDefault="002A074F" w:rsidP="00C96AA6">
            <w:pPr>
              <w:pStyle w:val="NoSpacing"/>
            </w:pPr>
            <w:r>
              <w:t>2</w:t>
            </w:r>
            <w:r w:rsidR="00117691">
              <w:t>397</w:t>
            </w:r>
            <w:r>
              <w:t xml:space="preserve"> (</w:t>
            </w:r>
            <w:r w:rsidR="00833EF5">
              <w:t>1890, 3014</w:t>
            </w:r>
            <w:r>
              <w:t>)</w:t>
            </w:r>
          </w:p>
        </w:tc>
        <w:tc>
          <w:tcPr>
            <w:tcW w:w="2250" w:type="dxa"/>
          </w:tcPr>
          <w:p w14:paraId="1B1F11EB" w14:textId="183B56AC" w:rsidR="00C96AA6" w:rsidRDefault="002A074F" w:rsidP="00C96AA6">
            <w:pPr>
              <w:pStyle w:val="NoSpacing"/>
            </w:pPr>
            <w:r>
              <w:t>1209 (</w:t>
            </w:r>
            <w:r w:rsidR="00F814C6">
              <w:t>1015, 1445</w:t>
            </w:r>
            <w:r>
              <w:t>)</w:t>
            </w:r>
          </w:p>
        </w:tc>
        <w:tc>
          <w:tcPr>
            <w:tcW w:w="2160" w:type="dxa"/>
          </w:tcPr>
          <w:p w14:paraId="11FF34FF" w14:textId="284DB687" w:rsidR="00C96AA6" w:rsidRDefault="002A074F" w:rsidP="00C96AA6">
            <w:pPr>
              <w:pStyle w:val="NoSpacing"/>
            </w:pPr>
            <w:r>
              <w:t>&lt;0.01</w:t>
            </w:r>
          </w:p>
        </w:tc>
      </w:tr>
    </w:tbl>
    <w:p w14:paraId="6D165B4E" w14:textId="618B6C10" w:rsidR="00C96AA6" w:rsidRPr="00E660C7" w:rsidRDefault="00F814C6" w:rsidP="00F814C6">
      <w:r>
        <w:fldChar w:fldCharType="begin"/>
      </w:r>
      <w:r>
        <w:instrText xml:space="preserve"> REF _Ref93046350 \h </w:instrText>
      </w:r>
      <w:r>
        <w:fldChar w:fldCharType="separate"/>
      </w:r>
      <w:r w:rsidR="004A33EC">
        <w:t xml:space="preserve">Table </w:t>
      </w:r>
      <w:r w:rsidR="004A33EC">
        <w:rPr>
          <w:noProof/>
        </w:rPr>
        <w:t>3</w:t>
      </w:r>
      <w:r w:rsidR="004A33EC">
        <w:noBreakHyphen/>
      </w:r>
      <w:r w:rsidR="004A33EC">
        <w:rPr>
          <w:noProof/>
        </w:rPr>
        <w:t>4</w:t>
      </w:r>
      <w:r>
        <w:fldChar w:fldCharType="end"/>
      </w:r>
      <w:r>
        <w:t xml:space="preserve"> shows</w:t>
      </w:r>
      <w:r w:rsidR="0033220B">
        <w:t xml:space="preserve"> statistically</w:t>
      </w:r>
      <w:r>
        <w:t xml:space="preserve"> similar values for</w:t>
      </w:r>
      <w:r w:rsidR="00833EF5">
        <w:t xml:space="preserve"> the two datasets for</w:t>
      </w:r>
      <w:r>
        <w:t xml:space="preserve"> NO</w:t>
      </w:r>
      <w:r w:rsidRPr="00F814C6">
        <w:rPr>
          <w:vertAlign w:val="subscript"/>
        </w:rPr>
        <w:t>X</w:t>
      </w:r>
      <w:r w:rsidR="00833EF5">
        <w:t>,</w:t>
      </w:r>
      <w:r>
        <w:t xml:space="preserve"> CO</w:t>
      </w:r>
      <w:r w:rsidR="00833EF5">
        <w:t>, and methane, but higher values for NMHC</w:t>
      </w:r>
      <w:r w:rsidR="0033220B">
        <w:t xml:space="preserve">.  CO is higher in the USU dataset, but not significantly, using </w:t>
      </w:r>
      <w:r w:rsidR="0033220B">
        <w:rPr>
          <w:rFonts w:cstheme="minorHAnsi"/>
        </w:rPr>
        <w:t>α</w:t>
      </w:r>
      <w:r w:rsidR="0033220B">
        <w:t xml:space="preserve"> = 0.05</w:t>
      </w:r>
      <w:r w:rsidR="00833EF5">
        <w:t xml:space="preserve">.  </w:t>
      </w:r>
      <w:r w:rsidR="00AD351E">
        <w:t>Differences</w:t>
      </w:r>
      <w:r w:rsidR="00833EF5">
        <w:t xml:space="preserve"> in methodology may account for the</w:t>
      </w:r>
      <w:r w:rsidR="00AD351E">
        <w:t xml:space="preserve"> NMHC</w:t>
      </w:r>
      <w:r w:rsidR="00833EF5">
        <w:t xml:space="preserve"> difference.  On the other hand, the consultant dataset only comprises four engines, and a larger comparison </w:t>
      </w:r>
      <w:r w:rsidR="00EA7225">
        <w:t>may</w:t>
      </w:r>
      <w:r w:rsidR="00833EF5">
        <w:t xml:space="preserve"> yield different results.  </w:t>
      </w:r>
    </w:p>
    <w:p w14:paraId="00F6059C" w14:textId="0DDF5D06" w:rsidR="000E110D" w:rsidRDefault="000E110D" w:rsidP="000E110D">
      <w:pPr>
        <w:pStyle w:val="Heading1"/>
      </w:pPr>
      <w:bookmarkStart w:id="83" w:name="_Ref93589193"/>
      <w:bookmarkStart w:id="84" w:name="_Toc94527467"/>
      <w:r>
        <w:lastRenderedPageBreak/>
        <w:t>Deviations</w:t>
      </w:r>
      <w:bookmarkEnd w:id="83"/>
      <w:bookmarkEnd w:id="84"/>
    </w:p>
    <w:p w14:paraId="4D0056D1" w14:textId="6E7DA1BF" w:rsidR="000E110D" w:rsidRDefault="001607A9" w:rsidP="000E110D">
      <w:r>
        <w:t>The project deviated from its original aims in the following ways:</w:t>
      </w:r>
    </w:p>
    <w:p w14:paraId="3FEEACD2" w14:textId="3B77EB37" w:rsidR="001607A9" w:rsidRDefault="001607A9" w:rsidP="001607A9">
      <w:pPr>
        <w:pStyle w:val="ListParagraph"/>
        <w:numPr>
          <w:ilvl w:val="0"/>
          <w:numId w:val="35"/>
        </w:numPr>
      </w:pPr>
      <w:r>
        <w:t xml:space="preserve">We intended to collect all measurements during the winter season, but it took longer than anticipated for an adequate number of companies to agree to participate in the study, so we </w:t>
      </w:r>
      <w:r w:rsidR="00AD351E">
        <w:t xml:space="preserve">ultimately </w:t>
      </w:r>
      <w:r>
        <w:t xml:space="preserve">collected samples between January and May 2021.  To determine whether engine emissions were meaningfully different in summer versus winter, in January 2022 we measured emissions from five engines we originally measured in May.  The results of those tests are in Section </w:t>
      </w:r>
      <w:r>
        <w:fldChar w:fldCharType="begin"/>
      </w:r>
      <w:r>
        <w:instrText xml:space="preserve"> REF _Ref93063222 \r \h </w:instrText>
      </w:r>
      <w:r>
        <w:fldChar w:fldCharType="separate"/>
      </w:r>
      <w:r w:rsidR="004A33EC">
        <w:t>5.5</w:t>
      </w:r>
      <w:r>
        <w:fldChar w:fldCharType="end"/>
      </w:r>
      <w:r>
        <w:t>.</w:t>
      </w:r>
    </w:p>
    <w:p w14:paraId="4B8E8F0B" w14:textId="290D49C4" w:rsidR="001607A9" w:rsidRPr="000E110D" w:rsidRDefault="001607A9" w:rsidP="001607A9">
      <w:pPr>
        <w:pStyle w:val="ListParagraph"/>
        <w:numPr>
          <w:ilvl w:val="0"/>
          <w:numId w:val="35"/>
        </w:numPr>
      </w:pPr>
      <w:r>
        <w:t xml:space="preserve">We planned to measure the impact of engine operating characteristics (fuel intake, oil injection rate, air intake) on emissions, but this work was not able to be performed because of cost limitations and difficulty finding willing </w:t>
      </w:r>
      <w:commentRangeStart w:id="85"/>
      <w:r>
        <w:t>partners</w:t>
      </w:r>
      <w:commentRangeEnd w:id="85"/>
      <w:r w:rsidR="00A9581E">
        <w:rPr>
          <w:rStyle w:val="CommentReference"/>
          <w:rFonts w:cs="Times New Roman"/>
          <w:snapToGrid w:val="0"/>
        </w:rPr>
        <w:commentReference w:id="85"/>
      </w:r>
      <w:r>
        <w:t>.</w:t>
      </w:r>
    </w:p>
    <w:p w14:paraId="43840A21" w14:textId="77777777" w:rsidR="008B78EA" w:rsidRPr="008B78EA" w:rsidRDefault="008B78EA" w:rsidP="008B78EA"/>
    <w:p w14:paraId="7B7AFD60" w14:textId="43040B55" w:rsidR="0033642C" w:rsidRDefault="0033642C" w:rsidP="00892DA5">
      <w:pPr>
        <w:pStyle w:val="Heading1"/>
      </w:pPr>
      <w:bookmarkStart w:id="86" w:name="_Toc94527468"/>
      <w:r>
        <w:lastRenderedPageBreak/>
        <w:t>Results</w:t>
      </w:r>
      <w:bookmarkEnd w:id="86"/>
    </w:p>
    <w:p w14:paraId="0CEBDF37" w14:textId="66769F40" w:rsidR="008B78EA" w:rsidRDefault="008B78EA" w:rsidP="008B78EA">
      <w:pPr>
        <w:pStyle w:val="Heading2"/>
      </w:pPr>
      <w:bookmarkStart w:id="87" w:name="_Toc94527469"/>
      <w:r>
        <w:t>Differences Among Engine Types</w:t>
      </w:r>
      <w:bookmarkEnd w:id="87"/>
    </w:p>
    <w:p w14:paraId="791B6B7A" w14:textId="23562012" w:rsidR="0033642C" w:rsidRPr="00816740" w:rsidRDefault="0077464F" w:rsidP="0033642C">
      <w:r>
        <w:t xml:space="preserve">The different types of engines </w:t>
      </w:r>
      <w:r w:rsidR="00002DD3">
        <w:t xml:space="preserve">we encountered </w:t>
      </w:r>
      <w:r w:rsidR="009E5459">
        <w:t>had different magnitudes and compositions of pollutant emissions (</w:t>
      </w:r>
      <w:r w:rsidR="00816740">
        <w:fldChar w:fldCharType="begin"/>
      </w:r>
      <w:r w:rsidR="00816740">
        <w:instrText xml:space="preserve"> REF _Ref87691400 \h </w:instrText>
      </w:r>
      <w:r w:rsidR="00816740">
        <w:fldChar w:fldCharType="separate"/>
      </w:r>
      <w:r w:rsidR="004A33EC">
        <w:t xml:space="preserve">Figure </w:t>
      </w:r>
      <w:r w:rsidR="004A33EC">
        <w:rPr>
          <w:noProof/>
        </w:rPr>
        <w:t>5</w:t>
      </w:r>
      <w:r w:rsidR="004A33EC">
        <w:noBreakHyphen/>
      </w:r>
      <w:r w:rsidR="004A33EC">
        <w:rPr>
          <w:noProof/>
        </w:rPr>
        <w:t>1</w:t>
      </w:r>
      <w:r w:rsidR="00816740">
        <w:fldChar w:fldCharType="end"/>
      </w:r>
      <w:r w:rsidR="00816740">
        <w:t xml:space="preserve"> and </w:t>
      </w:r>
      <w:r w:rsidR="00816740">
        <w:fldChar w:fldCharType="begin"/>
      </w:r>
      <w:r w:rsidR="00816740">
        <w:instrText xml:space="preserve"> REF _Ref87692422 \h </w:instrText>
      </w:r>
      <w:r w:rsidR="00816740">
        <w:fldChar w:fldCharType="separate"/>
      </w:r>
      <w:r w:rsidR="004A33EC">
        <w:t xml:space="preserve">Figure </w:t>
      </w:r>
      <w:r w:rsidR="004A33EC">
        <w:rPr>
          <w:noProof/>
        </w:rPr>
        <w:t>5</w:t>
      </w:r>
      <w:r w:rsidR="004A33EC">
        <w:noBreakHyphen/>
      </w:r>
      <w:r w:rsidR="004A33EC">
        <w:rPr>
          <w:noProof/>
        </w:rPr>
        <w:t>2</w:t>
      </w:r>
      <w:r w:rsidR="00816740">
        <w:fldChar w:fldCharType="end"/>
      </w:r>
      <w:r w:rsidR="009E5459">
        <w:t>)</w:t>
      </w:r>
      <w:r w:rsidR="00816740">
        <w:t xml:space="preserve"> In general, Ajax engines tended to have higher total emissions and higher variability than Arrow engines.  Ajax engines also tended to have more organic compound emissions as a percentage of the total.  We only measured two GM </w:t>
      </w:r>
      <w:proofErr w:type="spellStart"/>
      <w:r w:rsidR="009E5459">
        <w:t>Vortec</w:t>
      </w:r>
      <w:proofErr w:type="spellEnd"/>
      <w:r w:rsidR="009E5459">
        <w:t xml:space="preserve"> </w:t>
      </w:r>
      <w:r w:rsidR="00816740">
        <w:t>engines, but they had very low CO and organic compound emissions and the highest emissions of NO</w:t>
      </w:r>
      <w:r w:rsidR="00816740">
        <w:rPr>
          <w:vertAlign w:val="subscript"/>
        </w:rPr>
        <w:t>X</w:t>
      </w:r>
      <w:r w:rsidR="00816740">
        <w:t xml:space="preserve">.  </w:t>
      </w:r>
      <w:r w:rsidR="009E5459">
        <w:t xml:space="preserve">The GM </w:t>
      </w:r>
      <w:proofErr w:type="spellStart"/>
      <w:r w:rsidR="009E5459">
        <w:t>Vortec</w:t>
      </w:r>
      <w:proofErr w:type="spellEnd"/>
      <w:r w:rsidR="009E5459">
        <w:t xml:space="preserve"> engines were the only four-stroke engines measured.  </w:t>
      </w:r>
    </w:p>
    <w:p w14:paraId="4F48DE09" w14:textId="050FD788" w:rsidR="00FD626C" w:rsidRDefault="009E5459" w:rsidP="00C411BD">
      <w:pPr>
        <w:pStyle w:val="NoSpacing"/>
      </w:pPr>
      <w:r>
        <w:rPr>
          <w:noProof/>
        </w:rPr>
        <w:drawing>
          <wp:inline distT="0" distB="0" distL="0" distR="0" wp14:anchorId="7C1621FA" wp14:editId="675AFD33">
            <wp:extent cx="5928811" cy="313281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a:extLst>
                        <a:ext uri="{28A0092B-C50C-407E-A947-70E740481C1C}">
                          <a14:useLocalDpi xmlns:a14="http://schemas.microsoft.com/office/drawing/2010/main" val="0"/>
                        </a:ext>
                      </a:extLst>
                    </a:blip>
                    <a:srcRect l="2095" t="2357" b="2060"/>
                    <a:stretch/>
                  </pic:blipFill>
                  <pic:spPr bwMode="auto">
                    <a:xfrm>
                      <a:off x="0" y="0"/>
                      <a:ext cx="5948170" cy="3143043"/>
                    </a:xfrm>
                    <a:prstGeom prst="rect">
                      <a:avLst/>
                    </a:prstGeom>
                    <a:noFill/>
                    <a:ln>
                      <a:noFill/>
                    </a:ln>
                    <a:extLst>
                      <a:ext uri="{53640926-AAD7-44D8-BBD7-CCE9431645EC}">
                        <a14:shadowObscured xmlns:a14="http://schemas.microsoft.com/office/drawing/2010/main"/>
                      </a:ext>
                    </a:extLst>
                  </pic:spPr>
                </pic:pic>
              </a:graphicData>
            </a:graphic>
          </wp:inline>
        </w:drawing>
      </w:r>
    </w:p>
    <w:p w14:paraId="08FFCB71" w14:textId="0AF4B925" w:rsidR="009F69DA" w:rsidRPr="009F69DA" w:rsidRDefault="00C411BD" w:rsidP="009F69DA">
      <w:pPr>
        <w:pStyle w:val="Figure"/>
        <w:rPr>
          <w:vanish/>
          <w:specVanish/>
        </w:rPr>
      </w:pPr>
      <w:bookmarkStart w:id="88" w:name="_Ref87691400"/>
      <w:bookmarkStart w:id="89" w:name="_Toc94527492"/>
      <w:r>
        <w:t xml:space="preserve">Figure </w:t>
      </w:r>
      <w:fldSimple w:instr=" STYLEREF 1 \s ">
        <w:r w:rsidR="004A33EC">
          <w:rPr>
            <w:noProof/>
          </w:rPr>
          <w:t>5</w:t>
        </w:r>
      </w:fldSimple>
      <w:r w:rsidR="0096774A">
        <w:noBreakHyphen/>
      </w:r>
      <w:fldSimple w:instr=" SEQ Figure \* ARABIC \s 1 ">
        <w:r w:rsidR="004A33EC">
          <w:rPr>
            <w:noProof/>
          </w:rPr>
          <w:t>1</w:t>
        </w:r>
      </w:fldSimple>
      <w:bookmarkEnd w:id="88"/>
      <w:r>
        <w:t xml:space="preserve">. </w:t>
      </w:r>
      <w:r w:rsidR="009F69DA">
        <w:t>Emissions of pollutant gases from the engine makes and models shown.</w:t>
      </w:r>
      <w:bookmarkEnd w:id="89"/>
      <w:r w:rsidR="009F69DA">
        <w:t xml:space="preserve"> </w:t>
      </w:r>
    </w:p>
    <w:p w14:paraId="7F32DD8F" w14:textId="66F1FBC5" w:rsidR="00FD626C" w:rsidRDefault="009F69DA" w:rsidP="009F69DA">
      <w:pPr>
        <w:pStyle w:val="FigorTableText"/>
      </w:pPr>
      <w:r>
        <w:t xml:space="preserve"> The top of the bar is the average total emission, and the whiskers show bootstrapped 95% confidence intervals.  The colored sections of the bars show emissions of the compounds or compound groups indicated.  </w:t>
      </w:r>
    </w:p>
    <w:p w14:paraId="6CCDF0F2" w14:textId="092FD147" w:rsidR="00FD626C" w:rsidRDefault="009E5459" w:rsidP="009F69DA">
      <w:pPr>
        <w:pStyle w:val="NoSpacing"/>
      </w:pPr>
      <w:r>
        <w:rPr>
          <w:noProof/>
        </w:rPr>
        <w:lastRenderedPageBreak/>
        <w:drawing>
          <wp:inline distT="0" distB="0" distL="0" distR="0" wp14:anchorId="4E0DE5E9" wp14:editId="6E4C61FC">
            <wp:extent cx="6013094" cy="3109520"/>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a:extLst>
                        <a:ext uri="{28A0092B-C50C-407E-A947-70E740481C1C}">
                          <a14:useLocalDpi xmlns:a14="http://schemas.microsoft.com/office/drawing/2010/main" val="0"/>
                        </a:ext>
                      </a:extLst>
                    </a:blip>
                    <a:srcRect l="1927" b="2562"/>
                    <a:stretch/>
                  </pic:blipFill>
                  <pic:spPr bwMode="auto">
                    <a:xfrm>
                      <a:off x="0" y="0"/>
                      <a:ext cx="6052138" cy="3129711"/>
                    </a:xfrm>
                    <a:prstGeom prst="rect">
                      <a:avLst/>
                    </a:prstGeom>
                    <a:noFill/>
                    <a:ln>
                      <a:noFill/>
                    </a:ln>
                    <a:extLst>
                      <a:ext uri="{53640926-AAD7-44D8-BBD7-CCE9431645EC}">
                        <a14:shadowObscured xmlns:a14="http://schemas.microsoft.com/office/drawing/2010/main"/>
                      </a:ext>
                    </a:extLst>
                  </pic:spPr>
                </pic:pic>
              </a:graphicData>
            </a:graphic>
          </wp:inline>
        </w:drawing>
      </w:r>
    </w:p>
    <w:p w14:paraId="30705EBB" w14:textId="48B79EA1" w:rsidR="00FD626C" w:rsidRDefault="009F69DA" w:rsidP="009F69DA">
      <w:pPr>
        <w:pStyle w:val="Figure"/>
      </w:pPr>
      <w:bookmarkStart w:id="90" w:name="_Ref87692422"/>
      <w:bookmarkStart w:id="91" w:name="_Toc94527493"/>
      <w:r>
        <w:t xml:space="preserve">Figure </w:t>
      </w:r>
      <w:fldSimple w:instr=" STYLEREF 1 \s ">
        <w:r w:rsidR="004A33EC">
          <w:rPr>
            <w:noProof/>
          </w:rPr>
          <w:t>5</w:t>
        </w:r>
      </w:fldSimple>
      <w:r w:rsidR="0096774A">
        <w:noBreakHyphen/>
      </w:r>
      <w:fldSimple w:instr=" SEQ Figure \* ARABIC \s 1 ">
        <w:r w:rsidR="004A33EC">
          <w:rPr>
            <w:noProof/>
          </w:rPr>
          <w:t>2</w:t>
        </w:r>
      </w:fldSimple>
      <w:bookmarkEnd w:id="90"/>
      <w:r>
        <w:t xml:space="preserve">.  Same as </w:t>
      </w:r>
      <w:r>
        <w:fldChar w:fldCharType="begin"/>
      </w:r>
      <w:r>
        <w:instrText xml:space="preserve"> REF _Ref87691400 \h </w:instrText>
      </w:r>
      <w:r>
        <w:fldChar w:fldCharType="separate"/>
      </w:r>
      <w:r w:rsidR="004A33EC">
        <w:t xml:space="preserve">Figure </w:t>
      </w:r>
      <w:r w:rsidR="004A33EC">
        <w:rPr>
          <w:noProof/>
        </w:rPr>
        <w:t>5</w:t>
      </w:r>
      <w:r w:rsidR="004A33EC">
        <w:noBreakHyphen/>
      </w:r>
      <w:r w:rsidR="004A33EC">
        <w:rPr>
          <w:noProof/>
        </w:rPr>
        <w:t>1</w:t>
      </w:r>
      <w:r>
        <w:fldChar w:fldCharType="end"/>
      </w:r>
      <w:r>
        <w:t>, except that CO is excluded.</w:t>
      </w:r>
      <w:bookmarkEnd w:id="91"/>
      <w:r>
        <w:t xml:space="preserve">  </w:t>
      </w:r>
    </w:p>
    <w:p w14:paraId="0AA5C08E" w14:textId="021BDE7F" w:rsidR="00074031" w:rsidRDefault="00074031" w:rsidP="00074031">
      <w:pPr>
        <w:pStyle w:val="Heading2"/>
      </w:pPr>
      <w:bookmarkStart w:id="92" w:name="_Toc94527470"/>
      <w:r>
        <w:t>Influence of Air</w:t>
      </w:r>
      <w:r w:rsidR="00753608">
        <w:t>-</w:t>
      </w:r>
      <w:r>
        <w:t>fuel Ratio</w:t>
      </w:r>
      <w:bookmarkEnd w:id="92"/>
    </w:p>
    <w:p w14:paraId="4C8380F9" w14:textId="313D98B7" w:rsidR="00607806" w:rsidRPr="00267497" w:rsidRDefault="00107CA5" w:rsidP="00816740">
      <w:r>
        <w:t>Many characteristics of engine</w:t>
      </w:r>
      <w:r w:rsidR="00607806">
        <w:t xml:space="preserve"> emissions</w:t>
      </w:r>
      <w:r>
        <w:t xml:space="preserve"> in the study </w:t>
      </w:r>
      <w:r w:rsidR="00607806">
        <w:t xml:space="preserve">were </w:t>
      </w:r>
      <w:r w:rsidR="00002DD3">
        <w:t>correlated with</w:t>
      </w:r>
      <w:r w:rsidR="00607806">
        <w:t xml:space="preserve"> the engine </w:t>
      </w:r>
      <w:r w:rsidR="00753608">
        <w:t>air-fuel</w:t>
      </w:r>
      <w:r w:rsidR="00607806">
        <w:t xml:space="preserve"> ratio (also called lambda).  An engine’s air</w:t>
      </w:r>
      <w:r w:rsidR="00753608">
        <w:t>-</w:t>
      </w:r>
      <w:r w:rsidR="00607806">
        <w:t xml:space="preserve">fuel ratio is the ratio of air in the engine’s combustion chamber to the amount of air needed for combustion of the fuel.  Stoichiometric combustion, with an </w:t>
      </w:r>
      <w:r w:rsidR="00753608">
        <w:t>air-fuel</w:t>
      </w:r>
      <w:r w:rsidR="00607806">
        <w:t xml:space="preserve"> ratio of one, has exactly the amount of oxygen needed to combust the available fuel.  </w:t>
      </w:r>
      <w:r w:rsidR="008F6C00">
        <w:t xml:space="preserve">In general, engines with an air-fuel ratio </w:t>
      </w:r>
      <w:r w:rsidR="008E1EA2">
        <w:t>near one</w:t>
      </w:r>
      <w:r w:rsidR="008F6C00">
        <w:t xml:space="preserve"> tend to burn hotter</w:t>
      </w:r>
      <w:r w:rsidR="008E1EA2">
        <w:t xml:space="preserve">, which causes them to produce and </w:t>
      </w:r>
      <w:r w:rsidR="008F6C00">
        <w:t>emit more NO</w:t>
      </w:r>
      <w:r w:rsidR="008F6C00">
        <w:rPr>
          <w:vertAlign w:val="subscript"/>
        </w:rPr>
        <w:t>X</w:t>
      </w:r>
      <w:r w:rsidR="008E1EA2">
        <w:t>.  Engines with air-fuel ratios less than one (also called rich burn) or greater than one (also called lean burn) are cooler, resulting in less NO</w:t>
      </w:r>
      <w:r w:rsidR="008E1EA2" w:rsidRPr="008E1EA2">
        <w:rPr>
          <w:vertAlign w:val="subscript"/>
        </w:rPr>
        <w:t>X</w:t>
      </w:r>
      <w:r w:rsidR="008E1EA2">
        <w:t xml:space="preserve"> </w:t>
      </w:r>
      <w:r w:rsidR="008E1EA2">
        <w:fldChar w:fldCharType="begin"/>
      </w:r>
      <w:r w:rsidR="008E1EA2">
        <w:instrText xml:space="preserve"> ADDIN EN.CITE &lt;EndNote&gt;&lt;Cite&gt;&lt;Author&gt;Wang&lt;/Author&gt;&lt;Year&gt;2019&lt;/Year&gt;&lt;RecNum&gt;1578&lt;/RecNum&gt;&lt;DisplayText&gt;(Wang et al., 2019)&lt;/DisplayText&gt;&lt;record&gt;&lt;rec-number&gt;1578&lt;/rec-number&gt;&lt;foreign-keys&gt;&lt;key app="EN" db-id="v22aw5p0kf5fpve0sr8xxreie02sxs9z202x" timestamp="1642198060"&gt;1578&lt;/key&gt;&lt;/foreign-keys&gt;&lt;ref-type name="Journal Article"&gt;17&lt;/ref-type&gt;&lt;contributors&gt;&lt;authors&gt;&lt;author&gt;Wang, Long&lt;/author&gt;&lt;author&gt;Chen, Zhanming&lt;/author&gt;&lt;author&gt;Zhang, Tiancong&lt;/author&gt;&lt;author&gt;Zeng, Ke&lt;/author&gt;&lt;/authors&gt;&lt;/contributors&gt;&lt;titles&gt;&lt;title&gt;Effect of excess air/fuel ratio and methanol addition on the performance, emissions, and combustion characteristics of a natural gas/methanol dual-fuel engine&lt;/title&gt;&lt;secondary-title&gt;Fuel&lt;/secondary-title&gt;&lt;/titles&gt;&lt;periodical&gt;&lt;full-title&gt;Fuel&lt;/full-title&gt;&lt;/periodical&gt;&lt;pages&gt;115799&lt;/pages&gt;&lt;volume&gt;255&lt;/volume&gt;&lt;dates&gt;&lt;year&gt;2019&lt;/year&gt;&lt;/dates&gt;&lt;isbn&gt;0016-2361&lt;/isbn&gt;&lt;urls&gt;&lt;/urls&gt;&lt;/record&gt;&lt;/Cite&gt;&lt;/EndNote&gt;</w:instrText>
      </w:r>
      <w:r w:rsidR="008E1EA2">
        <w:fldChar w:fldCharType="separate"/>
      </w:r>
      <w:r w:rsidR="008E1EA2">
        <w:rPr>
          <w:noProof/>
        </w:rPr>
        <w:t>(Wang et al., 2019)</w:t>
      </w:r>
      <w:r w:rsidR="008E1EA2">
        <w:fldChar w:fldCharType="end"/>
      </w:r>
      <w:r w:rsidR="008E1EA2">
        <w:t xml:space="preserve">. </w:t>
      </w:r>
      <w:r w:rsidR="008F6C00">
        <w:t xml:space="preserve"> </w:t>
      </w:r>
      <w:r w:rsidR="008E1EA2">
        <w:t>Rich burn engines tend to produce more CO because not enough O</w:t>
      </w:r>
      <w:r w:rsidR="008E1EA2">
        <w:rPr>
          <w:vertAlign w:val="subscript"/>
        </w:rPr>
        <w:t>2</w:t>
      </w:r>
      <w:r w:rsidR="008E1EA2">
        <w:t xml:space="preserve"> is available to facilitate complete combustion.  Lean burn engines produce less CO, CO</w:t>
      </w:r>
      <w:r w:rsidR="008E1EA2">
        <w:rPr>
          <w:vertAlign w:val="subscript"/>
        </w:rPr>
        <w:t>2</w:t>
      </w:r>
      <w:r w:rsidR="008E1EA2">
        <w:t>, and NO</w:t>
      </w:r>
      <w:r w:rsidR="008E1EA2">
        <w:rPr>
          <w:vertAlign w:val="subscript"/>
        </w:rPr>
        <w:t>X</w:t>
      </w:r>
      <w:r w:rsidR="008E1EA2">
        <w:t xml:space="preserve">.  These relationships between air-fuel ratio and </w:t>
      </w:r>
      <w:r w:rsidR="00FD40E8">
        <w:t>exhaust characteristics were present in the data we collected (</w:t>
      </w:r>
      <w:r w:rsidR="00DF00D2">
        <w:fldChar w:fldCharType="begin"/>
      </w:r>
      <w:r w:rsidR="00DF00D2">
        <w:instrText xml:space="preserve"> REF _Ref87695394 \h </w:instrText>
      </w:r>
      <w:r w:rsidR="00DF00D2">
        <w:fldChar w:fldCharType="separate"/>
      </w:r>
      <w:r w:rsidR="004A33EC">
        <w:t xml:space="preserve">Figure </w:t>
      </w:r>
      <w:r w:rsidR="004A33EC">
        <w:rPr>
          <w:noProof/>
        </w:rPr>
        <w:t>5</w:t>
      </w:r>
      <w:r w:rsidR="004A33EC">
        <w:noBreakHyphen/>
      </w:r>
      <w:r w:rsidR="004A33EC">
        <w:rPr>
          <w:noProof/>
        </w:rPr>
        <w:t>3</w:t>
      </w:r>
      <w:r w:rsidR="00DF00D2">
        <w:fldChar w:fldCharType="end"/>
      </w:r>
      <w:r w:rsidR="00FD40E8">
        <w:t xml:space="preserve"> and </w:t>
      </w:r>
      <w:r w:rsidR="00FD40E8">
        <w:fldChar w:fldCharType="begin"/>
      </w:r>
      <w:r w:rsidR="00FD40E8">
        <w:instrText xml:space="preserve"> REF _Ref87695853 \h </w:instrText>
      </w:r>
      <w:r w:rsidR="00FD40E8">
        <w:fldChar w:fldCharType="separate"/>
      </w:r>
      <w:r w:rsidR="004A33EC">
        <w:t xml:space="preserve">Figure </w:t>
      </w:r>
      <w:r w:rsidR="004A33EC">
        <w:rPr>
          <w:noProof/>
        </w:rPr>
        <w:t>5</w:t>
      </w:r>
      <w:r w:rsidR="004A33EC">
        <w:noBreakHyphen/>
      </w:r>
      <w:r w:rsidR="004A33EC">
        <w:rPr>
          <w:noProof/>
        </w:rPr>
        <w:t>4</w:t>
      </w:r>
      <w:r w:rsidR="00FD40E8">
        <w:fldChar w:fldCharType="end"/>
      </w:r>
      <w:r w:rsidR="00FD40E8">
        <w:t>).</w:t>
      </w:r>
      <w:r w:rsidR="00DF00D2">
        <w:t xml:space="preserve"> </w:t>
      </w:r>
    </w:p>
    <w:p w14:paraId="594DCA86" w14:textId="04354027" w:rsidR="00FD626C" w:rsidRDefault="005A2555" w:rsidP="009F69DA">
      <w:pPr>
        <w:pStyle w:val="NoSpacing"/>
        <w:rPr>
          <w:ins w:id="93" w:author="seth" w:date="2022-03-11T14:03:00Z"/>
        </w:rPr>
      </w:pPr>
      <w:del w:id="94" w:author="seth" w:date="2022-03-11T14:04:00Z">
        <w:r w:rsidDel="000424D3">
          <w:rPr>
            <w:noProof/>
          </w:rPr>
          <w:lastRenderedPageBreak/>
          <w:drawing>
            <wp:inline distT="0" distB="0" distL="0" distR="0" wp14:anchorId="33D7D09E" wp14:editId="09EAD7B6">
              <wp:extent cx="4003975" cy="272578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15472" cy="2733610"/>
                      </a:xfrm>
                      <a:prstGeom prst="rect">
                        <a:avLst/>
                      </a:prstGeom>
                    </pic:spPr>
                  </pic:pic>
                </a:graphicData>
              </a:graphic>
            </wp:inline>
          </w:drawing>
        </w:r>
      </w:del>
    </w:p>
    <w:p w14:paraId="2B6FBBB6" w14:textId="10E56EB7" w:rsidR="000424D3" w:rsidRDefault="000424D3" w:rsidP="009F69DA">
      <w:pPr>
        <w:pStyle w:val="NoSpacing"/>
      </w:pPr>
      <w:ins w:id="95" w:author="seth" w:date="2022-03-11T14:03:00Z">
        <w:r>
          <w:rPr>
            <w:noProof/>
          </w:rPr>
          <w:drawing>
            <wp:inline distT="0" distB="0" distL="0" distR="0" wp14:anchorId="4CD5216B" wp14:editId="22A738A8">
              <wp:extent cx="3964543" cy="270783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87480" cy="2723500"/>
                      </a:xfrm>
                      <a:prstGeom prst="rect">
                        <a:avLst/>
                      </a:prstGeom>
                    </pic:spPr>
                  </pic:pic>
                </a:graphicData>
              </a:graphic>
            </wp:inline>
          </w:drawing>
        </w:r>
      </w:ins>
    </w:p>
    <w:p w14:paraId="4807034B" w14:textId="501641DE" w:rsidR="00616045" w:rsidRPr="00616045" w:rsidRDefault="009F69DA" w:rsidP="000424D3">
      <w:pPr>
        <w:pStyle w:val="FigorTableText"/>
        <w:rPr>
          <w:ins w:id="96" w:author="seth" w:date="2022-03-11T14:04:00Z"/>
          <w:vanish/>
          <w:specVanish/>
          <w:rPrChange w:id="97" w:author="seth" w:date="2022-03-11T14:04:00Z">
            <w:rPr>
              <w:ins w:id="98" w:author="seth" w:date="2022-03-11T14:04:00Z"/>
            </w:rPr>
          </w:rPrChange>
        </w:rPr>
      </w:pPr>
      <w:bookmarkStart w:id="99" w:name="_Ref87695394"/>
      <w:bookmarkStart w:id="100" w:name="_Toc94527494"/>
      <w:commentRangeStart w:id="101"/>
      <w:r>
        <w:t xml:space="preserve">Figure </w:t>
      </w:r>
      <w:fldSimple w:instr=" STYLEREF 1 \s ">
        <w:r w:rsidR="004A33EC">
          <w:rPr>
            <w:noProof/>
          </w:rPr>
          <w:t>5</w:t>
        </w:r>
      </w:fldSimple>
      <w:r w:rsidR="0096774A">
        <w:noBreakHyphen/>
      </w:r>
      <w:fldSimple w:instr=" SEQ Figure \* ARABIC \s 1 ">
        <w:r w:rsidR="004A33EC">
          <w:rPr>
            <w:noProof/>
          </w:rPr>
          <w:t>3</w:t>
        </w:r>
      </w:fldSimple>
      <w:bookmarkEnd w:id="99"/>
      <w:r>
        <w:t>. Concen</w:t>
      </w:r>
      <w:commentRangeEnd w:id="101"/>
      <w:r w:rsidR="00627098">
        <w:rPr>
          <w:rStyle w:val="CommentReference"/>
          <w:rFonts w:eastAsiaTheme="minorHAnsi" w:cs="Times New Roman"/>
          <w:b w:val="0"/>
          <w:snapToGrid w:val="0"/>
        </w:rPr>
        <w:commentReference w:id="101"/>
      </w:r>
      <w:r>
        <w:t>trations of O</w:t>
      </w:r>
      <w:r>
        <w:rPr>
          <w:vertAlign w:val="subscript"/>
        </w:rPr>
        <w:t>2</w:t>
      </w:r>
      <w:r>
        <w:t>, CO, and CO</w:t>
      </w:r>
      <w:r>
        <w:rPr>
          <w:vertAlign w:val="subscript"/>
        </w:rPr>
        <w:t>2</w:t>
      </w:r>
      <w:r>
        <w:t xml:space="preserve"> </w:t>
      </w:r>
      <w:r w:rsidR="00DF00D2">
        <w:t xml:space="preserve">measured </w:t>
      </w:r>
      <w:r>
        <w:t xml:space="preserve">in exhaust gas versus the </w:t>
      </w:r>
      <w:r w:rsidR="00753608">
        <w:t>air-fuel</w:t>
      </w:r>
      <w:r>
        <w:t xml:space="preserve"> ratio of the engine.</w:t>
      </w:r>
      <w:bookmarkEnd w:id="100"/>
      <w:ins w:id="102" w:author="seth" w:date="2022-03-11T14:04:00Z">
        <w:r w:rsidR="00616045">
          <w:t xml:space="preserve"> </w:t>
        </w:r>
      </w:ins>
    </w:p>
    <w:p w14:paraId="40AC6223" w14:textId="4842DC37" w:rsidR="00FD626C" w:rsidRDefault="009F69DA" w:rsidP="000424D3">
      <w:pPr>
        <w:pStyle w:val="FigorTableText"/>
        <w:pPrChange w:id="103" w:author="seth" w:date="2022-03-11T14:04:00Z">
          <w:pPr>
            <w:pStyle w:val="Figure"/>
          </w:pPr>
        </w:pPrChange>
      </w:pPr>
      <w:del w:id="104" w:author="seth" w:date="2022-03-11T14:04:00Z">
        <w:r w:rsidDel="00616045">
          <w:delText xml:space="preserve"> </w:delText>
        </w:r>
      </w:del>
      <w:ins w:id="105" w:author="seth" w:date="2022-03-11T14:04:00Z">
        <w:r w:rsidR="000424D3">
          <w:t>The x-axis is in log scale.</w:t>
        </w:r>
      </w:ins>
      <w:del w:id="106" w:author="seth" w:date="2022-03-11T14:04:00Z">
        <w:r w:rsidDel="000424D3">
          <w:delText xml:space="preserve"> </w:delText>
        </w:r>
      </w:del>
    </w:p>
    <w:p w14:paraId="4DB88737" w14:textId="317B9A9D" w:rsidR="00267497" w:rsidRPr="00D8136D" w:rsidRDefault="00267497" w:rsidP="00267497">
      <w:r>
        <w:fldChar w:fldCharType="begin"/>
      </w:r>
      <w:r>
        <w:instrText xml:space="preserve"> REF _Ref87695853 \h </w:instrText>
      </w:r>
      <w:r>
        <w:fldChar w:fldCharType="separate"/>
      </w:r>
      <w:r w:rsidR="004A33EC">
        <w:t xml:space="preserve">Figure </w:t>
      </w:r>
      <w:r w:rsidR="004A33EC">
        <w:rPr>
          <w:noProof/>
        </w:rPr>
        <w:t>5</w:t>
      </w:r>
      <w:r w:rsidR="004A33EC">
        <w:noBreakHyphen/>
      </w:r>
      <w:r w:rsidR="004A33EC">
        <w:rPr>
          <w:noProof/>
        </w:rPr>
        <w:t>4</w:t>
      </w:r>
      <w:r>
        <w:fldChar w:fldCharType="end"/>
      </w:r>
      <w:r>
        <w:t xml:space="preserve"> shows that, as expected, lower </w:t>
      </w:r>
      <w:r w:rsidR="00753608">
        <w:t>air-fuel</w:t>
      </w:r>
      <w:r>
        <w:t xml:space="preserve"> ratios </w:t>
      </w:r>
      <w:r w:rsidR="00FF2985">
        <w:t>we</w:t>
      </w:r>
      <w:r>
        <w:t>re associated with higher NO</w:t>
      </w:r>
      <w:r>
        <w:rPr>
          <w:vertAlign w:val="subscript"/>
        </w:rPr>
        <w:t>X</w:t>
      </w:r>
      <w:r>
        <w:t xml:space="preserve"> concentrations in </w:t>
      </w:r>
      <w:r w:rsidR="00EA7225">
        <w:t xml:space="preserve">the </w:t>
      </w:r>
      <w:r>
        <w:t>exhaust gas</w:t>
      </w:r>
      <w:r w:rsidR="00FD40E8">
        <w:t>, up to an air-fuel ratio of one, and then at air-fuel ratios less than one, NO</w:t>
      </w:r>
      <w:r w:rsidR="00FD40E8" w:rsidRPr="00FD40E8">
        <w:rPr>
          <w:vertAlign w:val="subscript"/>
        </w:rPr>
        <w:t>X</w:t>
      </w:r>
      <w:r w:rsidR="00FD40E8">
        <w:t xml:space="preserve"> tended to decrease again</w:t>
      </w:r>
      <w:r w:rsidR="0048225B">
        <w:t xml:space="preserve"> (r</w:t>
      </w:r>
      <w:r w:rsidR="0048225B">
        <w:rPr>
          <w:vertAlign w:val="superscript"/>
        </w:rPr>
        <w:t>2</w:t>
      </w:r>
      <w:r w:rsidR="0048225B">
        <w:t xml:space="preserve"> = 0.36 for </w:t>
      </w:r>
      <w:r w:rsidR="00EA7225">
        <w:t xml:space="preserve">the </w:t>
      </w:r>
      <w:r w:rsidR="0048225B">
        <w:t>relationship between air-fuel ratio and NO</w:t>
      </w:r>
      <w:r w:rsidR="0048225B">
        <w:rPr>
          <w:vertAlign w:val="subscript"/>
        </w:rPr>
        <w:t>X</w:t>
      </w:r>
      <w:r w:rsidR="0048225B">
        <w:t>)</w:t>
      </w:r>
      <w:r>
        <w:t xml:space="preserve">.  </w:t>
      </w:r>
      <w:r w:rsidR="00D8136D">
        <w:t>NO</w:t>
      </w:r>
      <w:r w:rsidR="00D8136D">
        <w:rPr>
          <w:vertAlign w:val="subscript"/>
        </w:rPr>
        <w:t>X</w:t>
      </w:r>
      <w:r w:rsidR="00D8136D">
        <w:t xml:space="preserve"> tended to be especially low, usually less than 10 ppm, at </w:t>
      </w:r>
      <w:r w:rsidR="00753608">
        <w:t>air-fuel</w:t>
      </w:r>
      <w:r w:rsidR="00D8136D">
        <w:t xml:space="preserve"> ratios greater than three.  </w:t>
      </w:r>
    </w:p>
    <w:p w14:paraId="0BCD1399" w14:textId="659C0C88" w:rsidR="00FD626C" w:rsidRDefault="00F62063" w:rsidP="009F69DA">
      <w:pPr>
        <w:pStyle w:val="NoSpacing"/>
      </w:pPr>
      <w:ins w:id="107" w:author="seth" w:date="2022-03-11T14:06:00Z">
        <w:r w:rsidRPr="00F62063">
          <w:drawing>
            <wp:inline distT="0" distB="0" distL="0" distR="0" wp14:anchorId="2E99B85D" wp14:editId="0FE5C890">
              <wp:extent cx="3498574" cy="2816426"/>
              <wp:effectExtent l="0" t="0" r="698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11528" cy="2826855"/>
                      </a:xfrm>
                      <a:prstGeom prst="rect">
                        <a:avLst/>
                      </a:prstGeom>
                    </pic:spPr>
                  </pic:pic>
                </a:graphicData>
              </a:graphic>
            </wp:inline>
          </w:drawing>
        </w:r>
      </w:ins>
      <w:del w:id="108" w:author="seth" w:date="2022-03-11T14:06:00Z">
        <w:r w:rsidR="005A2555" w:rsidRPr="005A2555" w:rsidDel="00F62063">
          <w:rPr>
            <w:noProof/>
          </w:rPr>
          <w:drawing>
            <wp:inline distT="0" distB="0" distL="0" distR="0" wp14:anchorId="18E3CECD" wp14:editId="7804C007">
              <wp:extent cx="3389348" cy="2812869"/>
              <wp:effectExtent l="0" t="0" r="1905"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19887" cy="2838214"/>
                      </a:xfrm>
                      <a:prstGeom prst="rect">
                        <a:avLst/>
                      </a:prstGeom>
                    </pic:spPr>
                  </pic:pic>
                </a:graphicData>
              </a:graphic>
            </wp:inline>
          </w:drawing>
        </w:r>
      </w:del>
    </w:p>
    <w:p w14:paraId="05F2E90E" w14:textId="3233C4CC" w:rsidR="006F49C0" w:rsidRPr="006F49C0" w:rsidRDefault="009F69DA" w:rsidP="009F69DA">
      <w:pPr>
        <w:pStyle w:val="Figure"/>
        <w:rPr>
          <w:vanish/>
          <w:specVanish/>
        </w:rPr>
      </w:pPr>
      <w:bookmarkStart w:id="109" w:name="_Ref87695853"/>
      <w:bookmarkStart w:id="110" w:name="_Toc94527495"/>
      <w:r>
        <w:t xml:space="preserve">Figure </w:t>
      </w:r>
      <w:fldSimple w:instr=" STYLEREF 1 \s ">
        <w:r w:rsidR="004A33EC">
          <w:rPr>
            <w:noProof/>
          </w:rPr>
          <w:t>5</w:t>
        </w:r>
      </w:fldSimple>
      <w:r w:rsidR="0096774A">
        <w:noBreakHyphen/>
      </w:r>
      <w:fldSimple w:instr=" SEQ Figure \* ARABIC \s 1 ">
        <w:r w:rsidR="004A33EC">
          <w:rPr>
            <w:noProof/>
          </w:rPr>
          <w:t>4</w:t>
        </w:r>
      </w:fldSimple>
      <w:bookmarkEnd w:id="109"/>
      <w:r>
        <w:t>. Concentration of NO</w:t>
      </w:r>
      <w:r>
        <w:rPr>
          <w:vertAlign w:val="subscript"/>
        </w:rPr>
        <w:t>X</w:t>
      </w:r>
      <w:r>
        <w:t xml:space="preserve"> in exhaust gas versus engine </w:t>
      </w:r>
      <w:r w:rsidR="00753608">
        <w:t>air-fuel</w:t>
      </w:r>
      <w:r>
        <w:t xml:space="preserve"> ratio.</w:t>
      </w:r>
      <w:bookmarkEnd w:id="110"/>
      <w:r w:rsidR="006F49C0">
        <w:t xml:space="preserve"> </w:t>
      </w:r>
    </w:p>
    <w:p w14:paraId="26BBEF7B" w14:textId="7A4B859D" w:rsidR="00FD626C" w:rsidRDefault="006F49C0" w:rsidP="006F49C0">
      <w:pPr>
        <w:pStyle w:val="FigorTableText"/>
      </w:pPr>
      <w:r>
        <w:t xml:space="preserve"> </w:t>
      </w:r>
      <w:del w:id="111" w:author="seth" w:date="2022-03-11T14:04:00Z">
        <w:r w:rsidDel="00616045">
          <w:delText>Y</w:delText>
        </w:r>
      </w:del>
      <w:ins w:id="112" w:author="seth" w:date="2022-03-11T14:04:00Z">
        <w:r w:rsidR="00616045">
          <w:t>The x</w:t>
        </w:r>
      </w:ins>
      <w:ins w:id="113" w:author="seth" w:date="2022-03-11T14:05:00Z">
        <w:r w:rsidR="00616045">
          <w:t>-</w:t>
        </w:r>
      </w:ins>
      <w:ins w:id="114" w:author="seth" w:date="2022-03-11T14:04:00Z">
        <w:r w:rsidR="00616045">
          <w:t xml:space="preserve"> and y</w:t>
        </w:r>
      </w:ins>
      <w:r>
        <w:t>-ax</w:t>
      </w:r>
      <w:ins w:id="115" w:author="seth" w:date="2022-03-11T14:04:00Z">
        <w:r w:rsidR="00616045">
          <w:t>e</w:t>
        </w:r>
      </w:ins>
      <w:del w:id="116" w:author="seth" w:date="2022-03-11T14:04:00Z">
        <w:r w:rsidDel="00616045">
          <w:delText>i</w:delText>
        </w:r>
      </w:del>
      <w:r>
        <w:t xml:space="preserve">s </w:t>
      </w:r>
      <w:proofErr w:type="gramStart"/>
      <w:ins w:id="117" w:author="seth" w:date="2022-03-11T14:05:00Z">
        <w:r w:rsidR="00616045">
          <w:t>are</w:t>
        </w:r>
      </w:ins>
      <w:proofErr w:type="gramEnd"/>
      <w:del w:id="118" w:author="seth" w:date="2022-03-11T14:05:00Z">
        <w:r w:rsidR="00EA7225" w:rsidDel="00616045">
          <w:delText>is</w:delText>
        </w:r>
      </w:del>
      <w:r w:rsidR="00EA7225">
        <w:t xml:space="preserve"> </w:t>
      </w:r>
      <w:r>
        <w:t xml:space="preserve">in log scale.  </w:t>
      </w:r>
    </w:p>
    <w:p w14:paraId="11F1A13B" w14:textId="09CE93C9" w:rsidR="00002DD3" w:rsidRPr="00284A1D" w:rsidRDefault="00002DD3" w:rsidP="00002DD3">
      <w:r>
        <w:fldChar w:fldCharType="begin"/>
      </w:r>
      <w:r>
        <w:instrText xml:space="preserve"> REF _Ref87696142 \h </w:instrText>
      </w:r>
      <w:r>
        <w:fldChar w:fldCharType="separate"/>
      </w:r>
      <w:r w:rsidR="004A33EC">
        <w:t xml:space="preserve">Figure </w:t>
      </w:r>
      <w:r w:rsidR="004A33EC">
        <w:rPr>
          <w:noProof/>
        </w:rPr>
        <w:t>5</w:t>
      </w:r>
      <w:r w:rsidR="004A33EC">
        <w:noBreakHyphen/>
      </w:r>
      <w:r w:rsidR="004A33EC">
        <w:rPr>
          <w:noProof/>
        </w:rPr>
        <w:t>5</w:t>
      </w:r>
      <w:r>
        <w:fldChar w:fldCharType="end"/>
      </w:r>
      <w:r>
        <w:t xml:space="preserve"> shows that more NO existed relative to NO</w:t>
      </w:r>
      <w:r>
        <w:rPr>
          <w:vertAlign w:val="subscript"/>
        </w:rPr>
        <w:t>2</w:t>
      </w:r>
      <w:r>
        <w:t xml:space="preserve"> in exhaust gases with higher total NO</w:t>
      </w:r>
      <w:r w:rsidRPr="00D8136D">
        <w:rPr>
          <w:vertAlign w:val="subscript"/>
        </w:rPr>
        <w:t>X</w:t>
      </w:r>
      <w:r>
        <w:t xml:space="preserve"> (r</w:t>
      </w:r>
      <w:r>
        <w:rPr>
          <w:vertAlign w:val="superscript"/>
        </w:rPr>
        <w:t>2</w:t>
      </w:r>
      <w:r>
        <w:t xml:space="preserve"> = 0.73).  Another way to think about this is that a somewhat consistent amount of NO</w:t>
      </w:r>
      <w:r>
        <w:rPr>
          <w:vertAlign w:val="subscript"/>
        </w:rPr>
        <w:t>2</w:t>
      </w:r>
      <w:r>
        <w:t xml:space="preserve"> existed in all exhausts </w:t>
      </w:r>
      <w:r>
        <w:lastRenderedPageBreak/>
        <w:t>sampled, while the NO concentration was higher at higher total NO</w:t>
      </w:r>
      <w:r>
        <w:rPr>
          <w:vertAlign w:val="subscript"/>
        </w:rPr>
        <w:t>X</w:t>
      </w:r>
      <w:r>
        <w:t xml:space="preserve"> concentrations.  </w:t>
      </w:r>
      <w:r w:rsidR="00284A1D">
        <w:t>Thus, lean burn engines (with high air-fuel ratio and low NO</w:t>
      </w:r>
      <w:r w:rsidR="00284A1D">
        <w:rPr>
          <w:vertAlign w:val="subscript"/>
        </w:rPr>
        <w:t>X</w:t>
      </w:r>
      <w:r w:rsidR="00284A1D">
        <w:t>) tended to have more NO</w:t>
      </w:r>
      <w:proofErr w:type="gramStart"/>
      <w:r w:rsidR="00284A1D">
        <w:rPr>
          <w:vertAlign w:val="subscript"/>
        </w:rPr>
        <w:t>2</w:t>
      </w:r>
      <w:r w:rsidR="00284A1D">
        <w:t xml:space="preserve">  as</w:t>
      </w:r>
      <w:proofErr w:type="gramEnd"/>
      <w:r w:rsidR="00284A1D">
        <w:t xml:space="preserve"> a percentage of total NO</w:t>
      </w:r>
      <w:r w:rsidR="00284A1D">
        <w:rPr>
          <w:vertAlign w:val="subscript"/>
        </w:rPr>
        <w:t>X</w:t>
      </w:r>
      <w:r w:rsidR="00284A1D">
        <w:t>.</w:t>
      </w:r>
    </w:p>
    <w:p w14:paraId="7FA7A9C9" w14:textId="677253ED" w:rsidR="00FD626C" w:rsidRDefault="00CE5E14" w:rsidP="009F69DA">
      <w:pPr>
        <w:pStyle w:val="NoSpacing"/>
      </w:pPr>
      <w:r>
        <w:rPr>
          <w:noProof/>
        </w:rPr>
        <w:drawing>
          <wp:inline distT="0" distB="0" distL="0" distR="0" wp14:anchorId="2B9BC425" wp14:editId="73DCD1C2">
            <wp:extent cx="3262579" cy="277031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68797" cy="2775591"/>
                    </a:xfrm>
                    <a:prstGeom prst="rect">
                      <a:avLst/>
                    </a:prstGeom>
                    <a:noFill/>
                  </pic:spPr>
                </pic:pic>
              </a:graphicData>
            </a:graphic>
          </wp:inline>
        </w:drawing>
      </w:r>
    </w:p>
    <w:p w14:paraId="630C50E9" w14:textId="374E3A0A" w:rsidR="00FF2985" w:rsidRPr="00FF2985" w:rsidRDefault="009F69DA" w:rsidP="009F69DA">
      <w:pPr>
        <w:pStyle w:val="Figure"/>
        <w:rPr>
          <w:vanish/>
          <w:specVanish/>
        </w:rPr>
      </w:pPr>
      <w:bookmarkStart w:id="119" w:name="_Ref87696142"/>
      <w:bookmarkStart w:id="120" w:name="_Toc94527496"/>
      <w:r>
        <w:t xml:space="preserve">Figure </w:t>
      </w:r>
      <w:fldSimple w:instr=" STYLEREF 1 \s ">
        <w:r w:rsidR="004A33EC">
          <w:rPr>
            <w:noProof/>
          </w:rPr>
          <w:t>5</w:t>
        </w:r>
      </w:fldSimple>
      <w:r w:rsidR="0096774A">
        <w:noBreakHyphen/>
      </w:r>
      <w:fldSimple w:instr=" SEQ Figure \* ARABIC \s 1 ">
        <w:r w:rsidR="004A33EC">
          <w:rPr>
            <w:noProof/>
          </w:rPr>
          <w:t>5</w:t>
        </w:r>
      </w:fldSimple>
      <w:bookmarkEnd w:id="119"/>
      <w:r>
        <w:t>. Ratio of the concentration of NO to NO</w:t>
      </w:r>
      <w:r>
        <w:rPr>
          <w:vertAlign w:val="subscript"/>
        </w:rPr>
        <w:t>2</w:t>
      </w:r>
      <w:r>
        <w:t xml:space="preserve"> versus the NO</w:t>
      </w:r>
      <w:r>
        <w:rPr>
          <w:vertAlign w:val="subscript"/>
        </w:rPr>
        <w:t>X</w:t>
      </w:r>
      <w:r>
        <w:t xml:space="preserve"> concentration in </w:t>
      </w:r>
      <w:r w:rsidR="00EA7225">
        <w:t xml:space="preserve">the </w:t>
      </w:r>
      <w:r>
        <w:t>exhaust gas.</w:t>
      </w:r>
      <w:bookmarkEnd w:id="120"/>
      <w:r w:rsidR="00FF2985">
        <w:t xml:space="preserve"> </w:t>
      </w:r>
    </w:p>
    <w:p w14:paraId="6B7788D6" w14:textId="264D26F0" w:rsidR="00FD626C" w:rsidRDefault="00FF2985" w:rsidP="00FF2985">
      <w:pPr>
        <w:pStyle w:val="FigorTableText"/>
      </w:pPr>
      <w:r>
        <w:t xml:space="preserve"> Both axes are in log scale.</w:t>
      </w:r>
    </w:p>
    <w:p w14:paraId="2F0B3728" w14:textId="4A801CD4" w:rsidR="00D8136D" w:rsidRDefault="00FD40E8" w:rsidP="00D8136D">
      <w:r>
        <w:t>The fuel for these engines was natural gas, which contains organic compounds composed mostly of carbon and hydrogen.  Complete combustion converts those organic compounds to CO</w:t>
      </w:r>
      <w:r>
        <w:rPr>
          <w:vertAlign w:val="subscript"/>
        </w:rPr>
        <w:t>2</w:t>
      </w:r>
      <w:r>
        <w:t xml:space="preserve">.  They may also be converted to CO, soot, or other organic compounds, especially alkenes, alkynes, </w:t>
      </w:r>
      <w:r w:rsidR="00002DD3">
        <w:t xml:space="preserve">and </w:t>
      </w:r>
      <w:r>
        <w:t xml:space="preserve">carbonyls.  </w:t>
      </w:r>
      <w:r w:rsidR="00CE5E14">
        <w:t>For this section, however, we consider combustion more simply to be the conversion of organic compounds in fuel to CO or CO</w:t>
      </w:r>
      <w:r w:rsidR="00CE5E14">
        <w:rPr>
          <w:vertAlign w:val="subscript"/>
        </w:rPr>
        <w:t>2</w:t>
      </w:r>
      <w:r w:rsidR="00CE5E14">
        <w:t>, and w</w:t>
      </w:r>
      <w:r w:rsidR="00D8136D">
        <w:t xml:space="preserve">e </w:t>
      </w:r>
      <w:r>
        <w:t xml:space="preserve">calculate combustion completeness as </w:t>
      </w:r>
      <w:r w:rsidR="00CE5E14">
        <w:t xml:space="preserve">one minus </w:t>
      </w:r>
      <w:r>
        <w:t xml:space="preserve">the percent of </w:t>
      </w:r>
      <w:r w:rsidR="00D8136D">
        <w:t>carbon atoms in</w:t>
      </w:r>
      <w:r w:rsidR="00CE5E14">
        <w:t xml:space="preserve"> exhaust gas </w:t>
      </w:r>
      <w:r w:rsidR="00002DD3">
        <w:t>associated with</w:t>
      </w:r>
      <w:r w:rsidR="00CE5E14">
        <w:t xml:space="preserve"> organic compounds versus</w:t>
      </w:r>
      <w:r w:rsidR="00D8136D">
        <w:t xml:space="preserve"> the total number of carbon atoms in</w:t>
      </w:r>
      <w:r>
        <w:t xml:space="preserve"> the</w:t>
      </w:r>
      <w:r w:rsidR="00D8136D">
        <w:t xml:space="preserve"> gas</w:t>
      </w:r>
      <w:r w:rsidR="001E6508">
        <w:t>.</w:t>
      </w:r>
      <w:r w:rsidR="00D8136D">
        <w:t xml:space="preserve">  </w:t>
      </w:r>
      <w:r w:rsidR="00FF2985">
        <w:t>By this method</w:t>
      </w:r>
      <w:r w:rsidR="00D8136D">
        <w:t xml:space="preserve">, </w:t>
      </w:r>
      <w:r w:rsidR="00CE5E14">
        <w:t xml:space="preserve">80% combustion completeness means that </w:t>
      </w:r>
      <w:r w:rsidR="001E6508">
        <w:t>80% of carbon atoms introduced as fuel gas were combusted to CO or CO</w:t>
      </w:r>
      <w:r w:rsidR="001E6508">
        <w:rPr>
          <w:vertAlign w:val="subscript"/>
        </w:rPr>
        <w:t>2</w:t>
      </w:r>
      <w:r w:rsidR="00CE5E14">
        <w:t>, while the remaining 20% were still in organic form when exhausted</w:t>
      </w:r>
      <w:r w:rsidR="001E6508">
        <w:t xml:space="preserve">. </w:t>
      </w:r>
      <w:r w:rsidR="00D8136D">
        <w:fldChar w:fldCharType="begin"/>
      </w:r>
      <w:r w:rsidR="00D8136D">
        <w:instrText xml:space="preserve"> REF _Ref87696505 \h </w:instrText>
      </w:r>
      <w:r w:rsidR="00D8136D">
        <w:fldChar w:fldCharType="separate"/>
      </w:r>
      <w:r w:rsidR="004A33EC">
        <w:t xml:space="preserve">Figure </w:t>
      </w:r>
      <w:r w:rsidR="004A33EC">
        <w:rPr>
          <w:noProof/>
        </w:rPr>
        <w:t>5</w:t>
      </w:r>
      <w:r w:rsidR="004A33EC">
        <w:noBreakHyphen/>
      </w:r>
      <w:r w:rsidR="004A33EC">
        <w:rPr>
          <w:noProof/>
        </w:rPr>
        <w:t>6</w:t>
      </w:r>
      <w:r w:rsidR="00D8136D">
        <w:fldChar w:fldCharType="end"/>
      </w:r>
      <w:r w:rsidR="00D8136D">
        <w:t xml:space="preserve"> shows that </w:t>
      </w:r>
      <w:r w:rsidR="001E6508">
        <w:t xml:space="preserve">the combustion </w:t>
      </w:r>
      <w:r w:rsidR="00CE5E14">
        <w:t>completeness</w:t>
      </w:r>
      <w:r w:rsidR="001E6508">
        <w:t xml:space="preserve"> of measured engines depended on the </w:t>
      </w:r>
      <w:r w:rsidR="00753608">
        <w:t>air-fuel</w:t>
      </w:r>
      <w:r w:rsidR="001E6508">
        <w:t xml:space="preserve"> ratio, w</w:t>
      </w:r>
      <w:r w:rsidR="00C80194">
        <w:t>i</w:t>
      </w:r>
      <w:r w:rsidR="001E6508">
        <w:t xml:space="preserve">th </w:t>
      </w:r>
      <w:r w:rsidR="00002DD3">
        <w:t>completeness</w:t>
      </w:r>
      <w:r w:rsidR="001E6508">
        <w:t xml:space="preserve"> decreasing at higher </w:t>
      </w:r>
      <w:r w:rsidR="00753608">
        <w:t>air-fuel</w:t>
      </w:r>
      <w:r w:rsidR="001E6508">
        <w:t xml:space="preserve"> ratios</w:t>
      </w:r>
      <w:r w:rsidR="0048225B">
        <w:t xml:space="preserve"> (r</w:t>
      </w:r>
      <w:r w:rsidR="0048225B">
        <w:rPr>
          <w:vertAlign w:val="superscript"/>
        </w:rPr>
        <w:t>2</w:t>
      </w:r>
      <w:r w:rsidR="0048225B">
        <w:t xml:space="preserve"> = 0.62)</w:t>
      </w:r>
      <w:r w:rsidR="001E6508">
        <w:t xml:space="preserve">.  For engines with </w:t>
      </w:r>
      <w:r w:rsidR="00753608">
        <w:t>air-fuel</w:t>
      </w:r>
      <w:r w:rsidR="001E6508">
        <w:t xml:space="preserve"> ratio</w:t>
      </w:r>
      <w:r w:rsidR="00EA7225">
        <w:t>s</w:t>
      </w:r>
      <w:r w:rsidR="001E6508">
        <w:t xml:space="preserve"> greater than three, </w:t>
      </w:r>
      <w:r w:rsidR="00CE5E14">
        <w:t>combustion was less</w:t>
      </w:r>
      <w:r w:rsidR="001E6508">
        <w:t xml:space="preserve"> than 50%</w:t>
      </w:r>
      <w:r w:rsidR="00CE5E14">
        <w:t xml:space="preserve"> complete on average</w:t>
      </w:r>
      <w:r w:rsidR="001E6508">
        <w:t>.  In other words, less than 50% of the carbon atoms in the fuel gas were combusted to CO or CO2, and more than 50% of the</w:t>
      </w:r>
      <w:r w:rsidR="00002DD3">
        <w:t xml:space="preserve"> carbon in the</w:t>
      </w:r>
      <w:r w:rsidR="001E6508">
        <w:t xml:space="preserve"> fuel was </w:t>
      </w:r>
      <w:r w:rsidR="00CE5E14">
        <w:t>released into the atmosphere as organic compounds</w:t>
      </w:r>
      <w:r w:rsidR="001E6508">
        <w:t>.</w:t>
      </w:r>
      <w:r w:rsidR="00E90715">
        <w:t xml:space="preserve">  Fuel that passes through the engine </w:t>
      </w:r>
      <w:proofErr w:type="spellStart"/>
      <w:r w:rsidR="00E90715">
        <w:t>uncombusted</w:t>
      </w:r>
      <w:proofErr w:type="spellEnd"/>
      <w:r w:rsidR="00E90715">
        <w:t xml:space="preserve"> is also called fuel slip </w:t>
      </w:r>
      <w:r w:rsidR="00E90715">
        <w:fldChar w:fldCharType="begin"/>
      </w:r>
      <w:r w:rsidR="00E90715">
        <w:instrText xml:space="preserve"> ADDIN EN.CITE &lt;EndNote&gt;&lt;Cite&gt;&lt;Author&gt;Kuppa&lt;/Author&gt;&lt;Year&gt;2019&lt;/Year&gt;&lt;RecNum&gt;1579&lt;/RecNum&gt;&lt;DisplayText&gt;(Kuppa et al., 2019)&lt;/DisplayText&gt;&lt;record&gt;&lt;rec-number&gt;1579&lt;/rec-number&gt;&lt;foreign-keys&gt;&lt;key app="EN" db-id="v22aw5p0kf5fpve0sr8xxreie02sxs9z202x" timestamp="1642201906"&gt;1579&lt;/key&gt;&lt;/foreign-keys&gt;&lt;ref-type name="Journal Article"&gt;17&lt;/ref-type&gt;&lt;contributors&gt;&lt;authors&gt;&lt;author&gt;Kuppa, K&lt;/author&gt;&lt;author&gt;Nguyen, HD&lt;/author&gt;&lt;author&gt;Goldmann, A&lt;/author&gt;&lt;author&gt;Korb, B&lt;/author&gt;&lt;author&gt;Wachtmeister, G&lt;/author&gt;&lt;author&gt;Dinkelacker, F&lt;/author&gt;&lt;/authors&gt;&lt;/contributors&gt;&lt;titles&gt;&lt;title&gt;Numerical modelling of unburned hydrocarbon emissions in gas engines with varied fuels&lt;/title&gt;&lt;secondary-title&gt;Fuel&lt;/secondary-title&gt;&lt;/titles&gt;&lt;periodical&gt;&lt;full-title&gt;Fuel&lt;/full-title&gt;&lt;/periodical&gt;&lt;pages&gt;115532&lt;/pages&gt;&lt;volume&gt;254&lt;/volume&gt;&lt;dates&gt;&lt;year&gt;2019&lt;/year&gt;&lt;/dates&gt;&lt;isbn&gt;0016-2361&lt;/isbn&gt;&lt;urls&gt;&lt;/urls&gt;&lt;/record&gt;&lt;/Cite&gt;&lt;/EndNote&gt;</w:instrText>
      </w:r>
      <w:r w:rsidR="00E90715">
        <w:fldChar w:fldCharType="separate"/>
      </w:r>
      <w:r w:rsidR="00E90715">
        <w:rPr>
          <w:noProof/>
        </w:rPr>
        <w:t>(Kuppa et al., 2019)</w:t>
      </w:r>
      <w:r w:rsidR="00E90715">
        <w:fldChar w:fldCharType="end"/>
      </w:r>
      <w:r w:rsidR="00E90715">
        <w:t>.</w:t>
      </w:r>
    </w:p>
    <w:p w14:paraId="161CF5DC" w14:textId="31829C0D" w:rsidR="00FD626C" w:rsidRDefault="00E37259" w:rsidP="009F69DA">
      <w:pPr>
        <w:pStyle w:val="NoSpacing"/>
      </w:pPr>
      <w:ins w:id="121" w:author="seth" w:date="2022-03-11T14:09:00Z">
        <w:r w:rsidRPr="00E37259">
          <w:lastRenderedPageBreak/>
          <w:drawing>
            <wp:inline distT="0" distB="0" distL="0" distR="0" wp14:anchorId="7AA97BB5" wp14:editId="284D44FC">
              <wp:extent cx="3250825" cy="2623930"/>
              <wp:effectExtent l="0" t="0" r="698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72074" cy="2641081"/>
                      </a:xfrm>
                      <a:prstGeom prst="rect">
                        <a:avLst/>
                      </a:prstGeom>
                    </pic:spPr>
                  </pic:pic>
                </a:graphicData>
              </a:graphic>
            </wp:inline>
          </w:drawing>
        </w:r>
      </w:ins>
      <w:del w:id="122" w:author="seth" w:date="2022-03-11T14:09:00Z">
        <w:r w:rsidR="008761CA" w:rsidRPr="008761CA" w:rsidDel="00E37259">
          <w:rPr>
            <w:noProof/>
          </w:rPr>
          <w:drawing>
            <wp:inline distT="0" distB="0" distL="0" distR="0" wp14:anchorId="2A0ED727" wp14:editId="7CA954D4">
              <wp:extent cx="3132652" cy="2586446"/>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52858" cy="2603129"/>
                      </a:xfrm>
                      <a:prstGeom prst="rect">
                        <a:avLst/>
                      </a:prstGeom>
                    </pic:spPr>
                  </pic:pic>
                </a:graphicData>
              </a:graphic>
            </wp:inline>
          </w:drawing>
        </w:r>
      </w:del>
    </w:p>
    <w:p w14:paraId="10B0DF28" w14:textId="77777777" w:rsidR="00E37259" w:rsidRPr="00C240A7" w:rsidRDefault="009F69DA" w:rsidP="00E37259">
      <w:pPr>
        <w:pStyle w:val="FigorTableText"/>
        <w:rPr>
          <w:ins w:id="123" w:author="seth" w:date="2022-03-11T14:09:00Z"/>
          <w:vanish/>
          <w:specVanish/>
        </w:rPr>
      </w:pPr>
      <w:bookmarkStart w:id="124" w:name="_Ref87696505"/>
      <w:bookmarkStart w:id="125" w:name="_Toc94527497"/>
      <w:r>
        <w:t xml:space="preserve">Figure </w:t>
      </w:r>
      <w:fldSimple w:instr=" STYLEREF 1 \s ">
        <w:r w:rsidR="004A33EC">
          <w:rPr>
            <w:noProof/>
          </w:rPr>
          <w:t>5</w:t>
        </w:r>
      </w:fldSimple>
      <w:r w:rsidR="0096774A">
        <w:noBreakHyphen/>
      </w:r>
      <w:fldSimple w:instr=" SEQ Figure \* ARABIC \s 1 ">
        <w:r w:rsidR="004A33EC">
          <w:rPr>
            <w:noProof/>
          </w:rPr>
          <w:t>6</w:t>
        </w:r>
      </w:fldSimple>
      <w:bookmarkEnd w:id="124"/>
      <w:r>
        <w:t xml:space="preserve">. </w:t>
      </w:r>
      <w:r w:rsidR="00002DD3">
        <w:t>Percent combustion completeness</w:t>
      </w:r>
      <w:r>
        <w:t xml:space="preserve"> versus</w:t>
      </w:r>
      <w:r w:rsidR="00002DD3">
        <w:t xml:space="preserve"> the</w:t>
      </w:r>
      <w:r>
        <w:t xml:space="preserve"> </w:t>
      </w:r>
      <w:r w:rsidR="00753608">
        <w:t>air-fuel</w:t>
      </w:r>
      <w:r>
        <w:t xml:space="preserve"> ratio of the engine</w:t>
      </w:r>
      <w:ins w:id="126" w:author="seth" w:date="2022-03-11T14:09:00Z">
        <w:r w:rsidR="00E37259">
          <w:t xml:space="preserve">. </w:t>
        </w:r>
      </w:ins>
    </w:p>
    <w:p w14:paraId="3DBC7114" w14:textId="014AE463" w:rsidR="00E37259" w:rsidRDefault="00E37259" w:rsidP="00E37259">
      <w:pPr>
        <w:pStyle w:val="FigorTableText"/>
        <w:rPr>
          <w:ins w:id="127" w:author="seth" w:date="2022-03-11T14:09:00Z"/>
        </w:rPr>
      </w:pPr>
      <w:ins w:id="128" w:author="seth" w:date="2022-03-11T14:09:00Z">
        <w:r>
          <w:t>The x-axis is in log scale.</w:t>
        </w:r>
      </w:ins>
    </w:p>
    <w:p w14:paraId="55F76B2C" w14:textId="07563160" w:rsidR="00FD626C" w:rsidDel="00E37259" w:rsidRDefault="009F69DA" w:rsidP="009F69DA">
      <w:pPr>
        <w:pStyle w:val="Figure"/>
        <w:rPr>
          <w:del w:id="129" w:author="seth" w:date="2022-03-11T14:09:00Z"/>
        </w:rPr>
      </w:pPr>
      <w:del w:id="130" w:author="seth" w:date="2022-03-11T14:09:00Z">
        <w:r w:rsidDel="00E37259">
          <w:delText>.</w:delText>
        </w:r>
        <w:bookmarkEnd w:id="125"/>
      </w:del>
    </w:p>
    <w:p w14:paraId="3194032F" w14:textId="38D541C0" w:rsidR="001E6508" w:rsidRDefault="00536A9C" w:rsidP="00E37259">
      <w:pPr>
        <w:pPrChange w:id="131" w:author="seth" w:date="2022-03-11T14:10:00Z">
          <w:pPr>
            <w:pStyle w:val="Figure"/>
          </w:pPr>
        </w:pPrChange>
      </w:pPr>
      <w:r>
        <w:t xml:space="preserve">While engines with higher air-fuel ratios tended to exhaust more fuel, engines with lower air-fuel ratios tended to emit a larger percentage of their fuel as reactive organic compounds, including carbonyls and alkenes.  </w:t>
      </w:r>
      <w:r w:rsidR="001E6508">
        <w:fldChar w:fldCharType="begin"/>
      </w:r>
      <w:r w:rsidR="001E6508">
        <w:instrText xml:space="preserve"> REF _Ref87696933 \h </w:instrText>
      </w:r>
      <w:r w:rsidR="001E6508">
        <w:fldChar w:fldCharType="separate"/>
      </w:r>
      <w:r w:rsidR="004A33EC">
        <w:t xml:space="preserve">Figure </w:t>
      </w:r>
      <w:r w:rsidR="004A33EC">
        <w:rPr>
          <w:noProof/>
        </w:rPr>
        <w:t>5</w:t>
      </w:r>
      <w:r w:rsidR="004A33EC">
        <w:noBreakHyphen/>
      </w:r>
      <w:r w:rsidR="004A33EC">
        <w:rPr>
          <w:noProof/>
        </w:rPr>
        <w:t>7</w:t>
      </w:r>
      <w:r w:rsidR="001E6508">
        <w:fldChar w:fldCharType="end"/>
      </w:r>
      <w:r w:rsidR="001E6508">
        <w:t xml:space="preserve"> shows</w:t>
      </w:r>
      <w:r w:rsidR="00E15F51">
        <w:t xml:space="preserve"> that</w:t>
      </w:r>
      <w:r w:rsidR="001E6508">
        <w:t xml:space="preserve"> carbonyls and </w:t>
      </w:r>
      <w:proofErr w:type="spellStart"/>
      <w:r w:rsidR="001E6508">
        <w:t>alkenes+acetylene</w:t>
      </w:r>
      <w:proofErr w:type="spellEnd"/>
      <w:r w:rsidR="001E6508">
        <w:t xml:space="preserve"> </w:t>
      </w:r>
      <w:r w:rsidR="0052411F">
        <w:t xml:space="preserve">tended to </w:t>
      </w:r>
      <w:r w:rsidR="001E6508">
        <w:t xml:space="preserve">increase as </w:t>
      </w:r>
      <w:r w:rsidR="00753608">
        <w:t>air-fuel</w:t>
      </w:r>
      <w:r w:rsidR="001E6508">
        <w:t xml:space="preserve"> ratios decreased.  Exhaust from engines with </w:t>
      </w:r>
      <w:r w:rsidR="00753608">
        <w:t>air-fuel</w:t>
      </w:r>
      <w:r w:rsidR="001E6508">
        <w:t xml:space="preserve"> ratios greater than three had </w:t>
      </w:r>
      <w:r w:rsidR="00002DD3">
        <w:t xml:space="preserve">the lowest </w:t>
      </w:r>
      <w:r w:rsidR="001E6508">
        <w:t xml:space="preserve">concentrations of these compounds.  </w:t>
      </w:r>
    </w:p>
    <w:p w14:paraId="77CD0D7D" w14:textId="794F95E6" w:rsidR="00FD626C" w:rsidRDefault="004D2B9B" w:rsidP="009F69DA">
      <w:pPr>
        <w:pStyle w:val="NoSpacing"/>
        <w:rPr>
          <w:ins w:id="132" w:author="seth" w:date="2022-03-11T14:22:00Z"/>
        </w:rPr>
      </w:pPr>
      <w:del w:id="133" w:author="seth" w:date="2022-03-11T14:22:00Z">
        <w:r w:rsidDel="00D9510B">
          <w:rPr>
            <w:noProof/>
          </w:rPr>
          <w:drawing>
            <wp:inline distT="0" distB="0" distL="0" distR="0" wp14:anchorId="590ED128" wp14:editId="7D369CF3">
              <wp:extent cx="3579223" cy="2652679"/>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596157" cy="2665229"/>
                      </a:xfrm>
                      <a:prstGeom prst="rect">
                        <a:avLst/>
                      </a:prstGeom>
                    </pic:spPr>
                  </pic:pic>
                </a:graphicData>
              </a:graphic>
            </wp:inline>
          </w:drawing>
        </w:r>
      </w:del>
    </w:p>
    <w:p w14:paraId="73E6B0A9" w14:textId="5BEEF16A" w:rsidR="00D9510B" w:rsidRDefault="00D9510B" w:rsidP="009F69DA">
      <w:pPr>
        <w:pStyle w:val="NoSpacing"/>
      </w:pPr>
      <w:ins w:id="134" w:author="seth" w:date="2022-03-11T14:22:00Z">
        <w:r>
          <w:rPr>
            <w:noProof/>
          </w:rPr>
          <w:drawing>
            <wp:inline distT="0" distB="0" distL="0" distR="0" wp14:anchorId="78B046A5" wp14:editId="76501557">
              <wp:extent cx="3571557" cy="2645852"/>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600503" cy="2667296"/>
                      </a:xfrm>
                      <a:prstGeom prst="rect">
                        <a:avLst/>
                      </a:prstGeom>
                    </pic:spPr>
                  </pic:pic>
                </a:graphicData>
              </a:graphic>
            </wp:inline>
          </w:drawing>
        </w:r>
      </w:ins>
    </w:p>
    <w:p w14:paraId="16D5CD46" w14:textId="14F8DA49" w:rsidR="00E37259" w:rsidRPr="00C240A7" w:rsidRDefault="009F69DA" w:rsidP="00E37259">
      <w:pPr>
        <w:pStyle w:val="FigorTableText"/>
        <w:rPr>
          <w:ins w:id="135" w:author="seth" w:date="2022-03-11T14:10:00Z"/>
          <w:vanish/>
          <w:specVanish/>
        </w:rPr>
      </w:pPr>
      <w:bookmarkStart w:id="136" w:name="_Ref87696933"/>
      <w:bookmarkStart w:id="137" w:name="_Toc94527498"/>
      <w:r>
        <w:t xml:space="preserve">Figure </w:t>
      </w:r>
      <w:fldSimple w:instr=" STYLEREF 1 \s ">
        <w:r w:rsidR="004A33EC">
          <w:rPr>
            <w:noProof/>
          </w:rPr>
          <w:t>5</w:t>
        </w:r>
      </w:fldSimple>
      <w:r w:rsidR="0096774A">
        <w:noBreakHyphen/>
      </w:r>
      <w:fldSimple w:instr=" SEQ Figure \* ARABIC \s 1 ">
        <w:r w:rsidR="004A33EC">
          <w:rPr>
            <w:noProof/>
          </w:rPr>
          <w:t>7</w:t>
        </w:r>
      </w:fldSimple>
      <w:bookmarkEnd w:id="136"/>
      <w:r>
        <w:t xml:space="preserve">.  </w:t>
      </w:r>
      <w:ins w:id="138" w:author="seth" w:date="2022-03-11T14:10:00Z">
        <w:r w:rsidR="00E37259">
          <w:t>C</w:t>
        </w:r>
      </w:ins>
      <w:del w:id="139" w:author="seth" w:date="2022-03-11T14:10:00Z">
        <w:r w:rsidR="0052411F" w:rsidDel="00E37259">
          <w:delText>c</w:delText>
        </w:r>
      </w:del>
      <w:r w:rsidR="0052411F">
        <w:t>oncentrations of</w:t>
      </w:r>
      <w:r>
        <w:t xml:space="preserve"> </w:t>
      </w:r>
      <w:proofErr w:type="spellStart"/>
      <w:r>
        <w:t>alkenes+acetylene</w:t>
      </w:r>
      <w:proofErr w:type="spellEnd"/>
      <w:r w:rsidR="0052411F">
        <w:t xml:space="preserve"> and carbony</w:t>
      </w:r>
      <w:r w:rsidR="00EA7225">
        <w:t>ls</w:t>
      </w:r>
      <w:r>
        <w:t xml:space="preserve"> versus </w:t>
      </w:r>
      <w:r w:rsidR="00753608">
        <w:t>air-fuel</w:t>
      </w:r>
      <w:r>
        <w:t xml:space="preserve"> ratio</w:t>
      </w:r>
      <w:ins w:id="140" w:author="seth" w:date="2022-03-11T14:10:00Z">
        <w:r w:rsidR="00E37259">
          <w:t xml:space="preserve">. </w:t>
        </w:r>
      </w:ins>
    </w:p>
    <w:p w14:paraId="2330AB1B" w14:textId="77777777" w:rsidR="00E37259" w:rsidRDefault="00E37259" w:rsidP="00E37259">
      <w:pPr>
        <w:pStyle w:val="FigorTableText"/>
        <w:rPr>
          <w:ins w:id="141" w:author="seth" w:date="2022-03-11T14:10:00Z"/>
        </w:rPr>
      </w:pPr>
      <w:ins w:id="142" w:author="seth" w:date="2022-03-11T14:10:00Z">
        <w:r>
          <w:t>The x-axis is in log scale.</w:t>
        </w:r>
      </w:ins>
    </w:p>
    <w:p w14:paraId="2A8CB154" w14:textId="1D20F8E3" w:rsidR="009F69DA" w:rsidDel="00E37259" w:rsidRDefault="009F69DA" w:rsidP="009F69DA">
      <w:pPr>
        <w:pStyle w:val="Figure"/>
        <w:rPr>
          <w:del w:id="143" w:author="seth" w:date="2022-03-11T14:10:00Z"/>
        </w:rPr>
      </w:pPr>
      <w:del w:id="144" w:author="seth" w:date="2022-03-11T14:10:00Z">
        <w:r w:rsidDel="00E37259">
          <w:delText>.</w:delText>
        </w:r>
        <w:bookmarkEnd w:id="137"/>
      </w:del>
    </w:p>
    <w:p w14:paraId="5B07BBCC" w14:textId="34EA9E91" w:rsidR="00F60AAF" w:rsidRDefault="00F60AAF" w:rsidP="00E37259">
      <w:pPr>
        <w:pPrChange w:id="145" w:author="seth" w:date="2022-03-11T14:10:00Z">
          <w:pPr/>
        </w:pPrChange>
      </w:pPr>
      <w:r>
        <w:t>To summarize</w:t>
      </w:r>
      <w:r w:rsidR="0052411F">
        <w:t>,</w:t>
      </w:r>
      <w:r>
        <w:t xml:space="preserve"> </w:t>
      </w:r>
      <w:r w:rsidR="00753608">
        <w:t>air-fuel</w:t>
      </w:r>
      <w:r>
        <w:t xml:space="preserve"> ratios</w:t>
      </w:r>
      <w:r w:rsidR="008A544F">
        <w:t xml:space="preserve"> greater than one</w:t>
      </w:r>
      <w:r w:rsidR="00002DD3">
        <w:t>,</w:t>
      </w:r>
      <w:r w:rsidR="008A544F">
        <w:t xml:space="preserve"> and</w:t>
      </w:r>
      <w:r w:rsidR="00002DD3">
        <w:t xml:space="preserve"> especially those greater than three,</w:t>
      </w:r>
      <w:r>
        <w:t xml:space="preserve"> led to lower NO</w:t>
      </w:r>
      <w:r>
        <w:rPr>
          <w:vertAlign w:val="subscript"/>
        </w:rPr>
        <w:t>X</w:t>
      </w:r>
      <w:r>
        <w:t xml:space="preserve"> </w:t>
      </w:r>
      <w:r w:rsidR="00002DD3">
        <w:t>and lower combustion completeness (i.e., higher organic compound emissions)</w:t>
      </w:r>
      <w:r>
        <w:t xml:space="preserve">, while lower </w:t>
      </w:r>
      <w:r w:rsidR="00753608">
        <w:t>air-fuel</w:t>
      </w:r>
      <w:r>
        <w:t xml:space="preserve"> ratios led to higher NO</w:t>
      </w:r>
      <w:r>
        <w:rPr>
          <w:vertAlign w:val="subscript"/>
        </w:rPr>
        <w:t>X</w:t>
      </w:r>
      <w:r>
        <w:t xml:space="preserve">, </w:t>
      </w:r>
      <w:r w:rsidR="00002DD3">
        <w:t>higher combustion completeness</w:t>
      </w:r>
      <w:r>
        <w:t xml:space="preserve">, and </w:t>
      </w:r>
      <w:r w:rsidR="00002DD3">
        <w:t>higher emissions of reactive organics</w:t>
      </w:r>
      <w:r>
        <w:t>.</w:t>
      </w:r>
      <w:r w:rsidR="0052411F">
        <w:t xml:space="preserve"> </w:t>
      </w:r>
      <w:r w:rsidR="00460291">
        <w:t xml:space="preserve"> </w:t>
      </w:r>
      <w:r w:rsidR="00460291">
        <w:fldChar w:fldCharType="begin"/>
      </w:r>
      <w:r w:rsidR="00460291">
        <w:instrText xml:space="preserve"> REF _Ref93070298 \h </w:instrText>
      </w:r>
      <w:r w:rsidR="00460291">
        <w:fldChar w:fldCharType="separate"/>
      </w:r>
      <w:r w:rsidR="004A33EC">
        <w:t xml:space="preserve">Figure </w:t>
      </w:r>
      <w:r w:rsidR="004A33EC">
        <w:rPr>
          <w:noProof/>
        </w:rPr>
        <w:t>5</w:t>
      </w:r>
      <w:r w:rsidR="004A33EC">
        <w:noBreakHyphen/>
      </w:r>
      <w:r w:rsidR="004A33EC">
        <w:rPr>
          <w:noProof/>
        </w:rPr>
        <w:t>8</w:t>
      </w:r>
      <w:r w:rsidR="00460291">
        <w:fldChar w:fldCharType="end"/>
      </w:r>
      <w:r w:rsidR="00460291">
        <w:t xml:space="preserve"> summarizes these characteristics for each engine type measured.</w:t>
      </w:r>
    </w:p>
    <w:p w14:paraId="7640C140" w14:textId="22D350C7" w:rsidR="00CA0EB3" w:rsidRDefault="0052411F" w:rsidP="0052411F">
      <w:pPr>
        <w:pStyle w:val="NoSpacing"/>
      </w:pPr>
      <w:r>
        <w:rPr>
          <w:noProof/>
        </w:rPr>
        <w:lastRenderedPageBreak/>
        <w:drawing>
          <wp:inline distT="0" distB="0" distL="0" distR="0" wp14:anchorId="1FCE9B17" wp14:editId="0725EF00">
            <wp:extent cx="4564685" cy="2542276"/>
            <wp:effectExtent l="0" t="0" r="762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595800" cy="2559606"/>
                    </a:xfrm>
                    <a:prstGeom prst="rect">
                      <a:avLst/>
                    </a:prstGeom>
                  </pic:spPr>
                </pic:pic>
              </a:graphicData>
            </a:graphic>
          </wp:inline>
        </w:drawing>
      </w:r>
    </w:p>
    <w:p w14:paraId="798FDC2E" w14:textId="48FA4E21" w:rsidR="0052411F" w:rsidRPr="0052411F" w:rsidRDefault="0052411F" w:rsidP="0052411F">
      <w:pPr>
        <w:pStyle w:val="Figure"/>
        <w:rPr>
          <w:vanish/>
          <w:specVanish/>
        </w:rPr>
      </w:pPr>
      <w:bookmarkStart w:id="146" w:name="_Ref93070298"/>
      <w:bookmarkStart w:id="147" w:name="_Toc94527499"/>
      <w:r>
        <w:t xml:space="preserve">Figure </w:t>
      </w:r>
      <w:fldSimple w:instr=" STYLEREF 1 \s ">
        <w:r w:rsidR="004A33EC">
          <w:rPr>
            <w:noProof/>
          </w:rPr>
          <w:t>5</w:t>
        </w:r>
      </w:fldSimple>
      <w:r w:rsidR="0096774A">
        <w:noBreakHyphen/>
      </w:r>
      <w:fldSimple w:instr=" SEQ Figure \* ARABIC \s 1 ">
        <w:r w:rsidR="004A33EC">
          <w:rPr>
            <w:noProof/>
          </w:rPr>
          <w:t>8</w:t>
        </w:r>
      </w:fldSimple>
      <w:bookmarkEnd w:id="146"/>
      <w:r>
        <w:t>. A</w:t>
      </w:r>
      <w:r w:rsidR="00002DD3">
        <w:t>verage a</w:t>
      </w:r>
      <w:r>
        <w:t>ir-fuel ratio, NO</w:t>
      </w:r>
      <w:r>
        <w:rPr>
          <w:vertAlign w:val="subscript"/>
        </w:rPr>
        <w:t>X</w:t>
      </w:r>
      <w:r>
        <w:t xml:space="preserve"> concentrations, and combustion completeness </w:t>
      </w:r>
      <w:r w:rsidR="00002DD3">
        <w:t>for</w:t>
      </w:r>
      <w:r>
        <w:t xml:space="preserve"> each type of engine measured in this study.</w:t>
      </w:r>
      <w:bookmarkEnd w:id="147"/>
      <w:r>
        <w:t xml:space="preserve"> </w:t>
      </w:r>
    </w:p>
    <w:p w14:paraId="496DAE0E" w14:textId="1DC492A7" w:rsidR="0052411F" w:rsidRPr="0052411F" w:rsidRDefault="0052411F" w:rsidP="0052411F">
      <w:pPr>
        <w:pStyle w:val="FigorTableText"/>
      </w:pPr>
      <w:r>
        <w:t xml:space="preserve"> Black bars show </w:t>
      </w:r>
      <w:r w:rsidR="00002DD3">
        <w:t xml:space="preserve">the </w:t>
      </w:r>
      <w:r>
        <w:t xml:space="preserve">average air-fuel ratio, and grey whiskers show the 95% confidence interval of </w:t>
      </w:r>
      <w:r w:rsidR="00002DD3">
        <w:t xml:space="preserve">the </w:t>
      </w:r>
      <w:r>
        <w:t>air-fuel ratio.  The purple and blue lines show NO</w:t>
      </w:r>
      <w:r>
        <w:rPr>
          <w:vertAlign w:val="subscript"/>
        </w:rPr>
        <w:t>X</w:t>
      </w:r>
      <w:r>
        <w:t xml:space="preserve"> and combustion completeness, respectively, for each engine type.</w:t>
      </w:r>
    </w:p>
    <w:p w14:paraId="0EB7A904" w14:textId="6B57F198" w:rsidR="00CA0EB3" w:rsidRDefault="00CA0EB3" w:rsidP="00CA0EB3">
      <w:pPr>
        <w:pStyle w:val="Heading2"/>
      </w:pPr>
      <w:bookmarkStart w:id="148" w:name="_Toc94527471"/>
      <w:r>
        <w:t>Organic Compound Composition</w:t>
      </w:r>
      <w:bookmarkEnd w:id="148"/>
    </w:p>
    <w:p w14:paraId="27DC328E" w14:textId="18596A9F" w:rsidR="003F55AF" w:rsidRDefault="0040175D" w:rsidP="003F55AF">
      <w:pPr>
        <w:rPr>
          <w:ins w:id="149" w:author="seth" w:date="2022-03-11T13:38:00Z"/>
        </w:rPr>
      </w:pPr>
      <w:r>
        <w:fldChar w:fldCharType="begin"/>
      </w:r>
      <w:r>
        <w:instrText xml:space="preserve"> REF _Ref93073148 \h </w:instrText>
      </w:r>
      <w:r>
        <w:fldChar w:fldCharType="separate"/>
      </w:r>
      <w:r w:rsidR="004A33EC">
        <w:t xml:space="preserve">Figure </w:t>
      </w:r>
      <w:r w:rsidR="004A33EC">
        <w:rPr>
          <w:noProof/>
        </w:rPr>
        <w:t>5</w:t>
      </w:r>
      <w:r w:rsidR="004A33EC">
        <w:noBreakHyphen/>
      </w:r>
      <w:r w:rsidR="004A33EC">
        <w:rPr>
          <w:noProof/>
        </w:rPr>
        <w:t>9</w:t>
      </w:r>
      <w:r>
        <w:fldChar w:fldCharType="end"/>
      </w:r>
      <w:r>
        <w:t xml:space="preserve"> and </w:t>
      </w:r>
      <w:r>
        <w:fldChar w:fldCharType="begin"/>
      </w:r>
      <w:r>
        <w:instrText xml:space="preserve"> REF _Ref93073150 \h </w:instrText>
      </w:r>
      <w:r>
        <w:fldChar w:fldCharType="separate"/>
      </w:r>
      <w:r w:rsidR="004A33EC">
        <w:t xml:space="preserve">Figure </w:t>
      </w:r>
      <w:r w:rsidR="004A33EC">
        <w:rPr>
          <w:noProof/>
        </w:rPr>
        <w:t>5</w:t>
      </w:r>
      <w:r w:rsidR="004A33EC">
        <w:noBreakHyphen/>
      </w:r>
      <w:r w:rsidR="004A33EC">
        <w:rPr>
          <w:noProof/>
        </w:rPr>
        <w:t>10</w:t>
      </w:r>
      <w:r>
        <w:fldChar w:fldCharType="end"/>
      </w:r>
      <w:r>
        <w:t xml:space="preserve"> show the composition of organic compounds in fuel gas and exhaust gas samples.  </w:t>
      </w:r>
      <w:r w:rsidR="001B46D7">
        <w:t>Exhaust gas was richer in alkenes and acetylene than fuel gas</w:t>
      </w:r>
      <w:r w:rsidR="00002DD3">
        <w:t xml:space="preserve"> (</w:t>
      </w:r>
      <w:r w:rsidR="00002DD3">
        <w:fldChar w:fldCharType="begin"/>
      </w:r>
      <w:r w:rsidR="00002DD3">
        <w:instrText xml:space="preserve"> REF _Ref93073148 \h </w:instrText>
      </w:r>
      <w:r w:rsidR="00002DD3">
        <w:fldChar w:fldCharType="separate"/>
      </w:r>
      <w:r w:rsidR="004A33EC">
        <w:t xml:space="preserve">Figure </w:t>
      </w:r>
      <w:r w:rsidR="004A33EC">
        <w:rPr>
          <w:noProof/>
        </w:rPr>
        <w:t>5</w:t>
      </w:r>
      <w:r w:rsidR="004A33EC">
        <w:noBreakHyphen/>
      </w:r>
      <w:r w:rsidR="004A33EC">
        <w:rPr>
          <w:noProof/>
        </w:rPr>
        <w:t>9</w:t>
      </w:r>
      <w:r w:rsidR="00002DD3">
        <w:fldChar w:fldCharType="end"/>
      </w:r>
      <w:r w:rsidR="00002DD3">
        <w:t>)</w:t>
      </w:r>
      <w:r w:rsidR="001B46D7">
        <w:t xml:space="preserve">.  We did not measure carbonyl concentrations in fuel gas, but previous studies have shown them to be very low </w:t>
      </w:r>
      <w:r w:rsidR="001B46D7">
        <w:fldChar w:fldCharType="begin"/>
      </w:r>
      <w:r w:rsidR="001B46D7">
        <w:instrText xml:space="preserve"> ADDIN EN.CITE &lt;EndNote&gt;&lt;Cite&gt;&lt;Author&gt;Wilson&lt;/Author&gt;&lt;Year&gt;2020&lt;/Year&gt;&lt;RecNum&gt;1528&lt;/RecNum&gt;&lt;DisplayText&gt;(Lyman and Tran, 2015; Wilson et al., 2020)&lt;/DisplayText&gt;&lt;record&gt;&lt;rec-number&gt;1528&lt;/rec-number&gt;&lt;foreign-keys&gt;&lt;key app="EN" db-id="v22aw5p0kf5fpve0sr8xxreie02sxs9z202x" timestamp="1588028071"&gt;1528&lt;/key&gt;&lt;/foreign-keys&gt;&lt;ref-type name="Report"&gt;27&lt;/ref-type&gt;&lt;contributors&gt;&lt;authors&gt;&lt;author&gt;Wilson, L.&lt;/author&gt;&lt;author&gt;Tran, T.&lt;/author&gt;&lt;author&gt;Lyman, S.&lt;/author&gt;&lt;author&gt;Pearson, M.&lt;/author&gt;&lt;author&gt;McGrath, T.&lt;/author&gt;&lt;author&gt;Cubrich, B.&lt;/author&gt;&lt;/authors&gt;&lt;/contributors&gt;&lt;titles&gt;&lt;title&gt;Uinta Basin Composition Study&lt;/title&gt;&lt;/titles&gt;&lt;dates&gt;&lt;year&gt;2020&lt;/year&gt;&lt;/dates&gt;&lt;pub-location&gt;Salt Lake City, Utah&lt;/pub-location&gt;&lt;publisher&gt;Utah Department of Environmental quality&lt;/publisher&gt;&lt;urls&gt;&lt;related-urls&gt;&lt;url&gt;https://documents.deq.utah.gov/air-quality/planning/technical-analysis/DAQ-2020-004826.pdf&lt;/url&gt;&lt;/related-urls&gt;&lt;/urls&gt;&lt;/record&gt;&lt;/Cite&gt;&lt;Cite&gt;&lt;Author&gt;Lyman&lt;/Author&gt;&lt;Year&gt;2015&lt;/Year&gt;&lt;RecNum&gt;955&lt;/RecNum&gt;&lt;record&gt;&lt;rec-number&gt;955&lt;/rec-number&gt;&lt;foreign-keys&gt;&lt;key app="EN" db-id="v22aw5p0kf5fpve0sr8xxreie02sxs9z202x" timestamp="1528401320"&gt;955&lt;/key&gt;&lt;/foreign-keys&gt;&lt;ref-type name="Report"&gt;27&lt;/ref-type&gt;&lt;contributors&gt;&lt;authors&gt;&lt;author&gt;Lyman, S&lt;/author&gt;&lt;author&gt;Tran, T&lt;/author&gt;&lt;/authors&gt;&lt;/contributors&gt;&lt;titles&gt;&lt;title&gt;Measurement of Carbonyl Emissions from Oil and Gas Sources in the Uintah Basin&lt;/title&gt;&lt;/titles&gt;&lt;dates&gt;&lt;year&gt;2015&lt;/year&gt;&lt;/dates&gt;&lt;pub-location&gt;Vernal, Utah&lt;/pub-location&gt;&lt;publisher&gt;Utah State University&lt;/publisher&gt;&lt;isbn&gt;CRD_150731A&lt;/isbn&gt;&lt;urls&gt;&lt;related-urls&gt;&lt;url&gt;http://binghamresearch.usu.edu/files/CarbonylEmiss_FnlRprt_31jul2015.pdf&lt;/url&gt;&lt;/related-urls&gt;&lt;/urls&gt;&lt;/record&gt;&lt;/Cite&gt;&lt;/EndNote&gt;</w:instrText>
      </w:r>
      <w:r w:rsidR="001B46D7">
        <w:fldChar w:fldCharType="separate"/>
      </w:r>
      <w:r w:rsidR="001B46D7">
        <w:rPr>
          <w:noProof/>
        </w:rPr>
        <w:t>(Lyman and Tran, 2015; Wilson et al., 2020)</w:t>
      </w:r>
      <w:r w:rsidR="001B46D7">
        <w:fldChar w:fldCharType="end"/>
      </w:r>
      <w:r w:rsidR="00002DD3">
        <w:t xml:space="preserve">, especially when compared to the concentrations in exhaust gas.  </w:t>
      </w:r>
      <w:r w:rsidR="00002DD3">
        <w:fldChar w:fldCharType="begin"/>
      </w:r>
      <w:r w:rsidR="00002DD3">
        <w:instrText xml:space="preserve"> REF _Ref93073148 \h </w:instrText>
      </w:r>
      <w:r w:rsidR="00002DD3">
        <w:fldChar w:fldCharType="separate"/>
      </w:r>
      <w:r w:rsidR="004A33EC">
        <w:t xml:space="preserve">Figure </w:t>
      </w:r>
      <w:r w:rsidR="004A33EC">
        <w:rPr>
          <w:noProof/>
        </w:rPr>
        <w:t>5</w:t>
      </w:r>
      <w:r w:rsidR="004A33EC">
        <w:noBreakHyphen/>
      </w:r>
      <w:r w:rsidR="004A33EC">
        <w:rPr>
          <w:noProof/>
        </w:rPr>
        <w:t>9</w:t>
      </w:r>
      <w:r w:rsidR="00002DD3">
        <w:fldChar w:fldCharType="end"/>
      </w:r>
      <w:r w:rsidR="00002DD3">
        <w:t xml:space="preserve"> shows that emissions in this study contained more methane and fewer alkenes than in a profile from the EPA SPECIATE database that is used by photochemical modelers to represent emissions from natural gas-fueled pumpjack engines.</w:t>
      </w:r>
    </w:p>
    <w:p w14:paraId="395C2005" w14:textId="55FF46F5" w:rsidR="00800DEF" w:rsidDel="00800DEF" w:rsidRDefault="00800DEF" w:rsidP="00DA6FE0">
      <w:pPr>
        <w:pStyle w:val="NoSpacing"/>
        <w:rPr>
          <w:del w:id="150" w:author="seth" w:date="2022-03-11T13:38:00Z"/>
        </w:rPr>
      </w:pPr>
      <w:ins w:id="151" w:author="seth" w:date="2022-03-11T13:38:00Z">
        <w:r>
          <w:fldChar w:fldCharType="begin"/>
        </w:r>
        <w:r>
          <w:instrText xml:space="preserve"> REF _Ref93073148 \h </w:instrText>
        </w:r>
        <w:r>
          <w:fldChar w:fldCharType="separate"/>
        </w:r>
        <w:r>
          <w:t xml:space="preserve">Figure </w:t>
        </w:r>
        <w:r>
          <w:rPr>
            <w:noProof/>
          </w:rPr>
          <w:t>5</w:t>
        </w:r>
        <w:r>
          <w:noBreakHyphen/>
        </w:r>
        <w:r>
          <w:rPr>
            <w:noProof/>
          </w:rPr>
          <w:t>9</w:t>
        </w:r>
        <w:r>
          <w:fldChar w:fldCharType="end"/>
        </w:r>
        <w:r>
          <w:t xml:space="preserve"> and </w:t>
        </w:r>
        <w:r>
          <w:fldChar w:fldCharType="begin"/>
        </w:r>
        <w:r>
          <w:instrText xml:space="preserve"> REF _Ref93073150 \h </w:instrText>
        </w:r>
        <w:r>
          <w:fldChar w:fldCharType="separate"/>
        </w:r>
        <w:r>
          <w:t xml:space="preserve">Figure </w:t>
        </w:r>
        <w:r>
          <w:rPr>
            <w:noProof/>
          </w:rPr>
          <w:t>5</w:t>
        </w:r>
        <w:r>
          <w:noBreakHyphen/>
        </w:r>
        <w:r>
          <w:rPr>
            <w:noProof/>
          </w:rPr>
          <w:t>10</w:t>
        </w:r>
        <w:r>
          <w:fldChar w:fldCharType="end"/>
        </w:r>
      </w:ins>
    </w:p>
    <w:p w14:paraId="3D521446" w14:textId="2C2155AD" w:rsidR="00800DEF" w:rsidRDefault="00800DEF" w:rsidP="003F55AF">
      <w:pPr>
        <w:rPr>
          <w:ins w:id="152" w:author="seth" w:date="2022-03-11T13:38:00Z"/>
        </w:rPr>
      </w:pPr>
      <w:ins w:id="153" w:author="seth" w:date="2022-03-11T13:38:00Z">
        <w:r>
          <w:rPr>
            <w:rFonts w:eastAsiaTheme="minorEastAsia"/>
            <w:szCs w:val="24"/>
          </w:rPr>
          <w:t xml:space="preserve"> show </w:t>
        </w:r>
      </w:ins>
      <w:ins w:id="154" w:author="seth" w:date="2022-03-11T13:39:00Z">
        <w:r>
          <w:rPr>
            <w:rFonts w:eastAsiaTheme="minorEastAsia"/>
            <w:szCs w:val="24"/>
          </w:rPr>
          <w:t>the average composition of fuel gas used by each company.  Companies A and C used gas that had been transported from the well pad</w:t>
        </w:r>
      </w:ins>
      <w:ins w:id="155" w:author="seth" w:date="2022-03-11T13:40:00Z">
        <w:r>
          <w:rPr>
            <w:rFonts w:eastAsiaTheme="minorEastAsia"/>
            <w:szCs w:val="24"/>
          </w:rPr>
          <w:t>, processed, and then returned to the pad for use as fuel, whereas Company B used as fuel unprocessed gas produced at the well pad.</w:t>
        </w:r>
      </w:ins>
    </w:p>
    <w:p w14:paraId="11D022A6" w14:textId="28F96585" w:rsidR="003F55AF" w:rsidRDefault="0040175D" w:rsidP="00DA6FE0">
      <w:pPr>
        <w:pStyle w:val="NoSpacing"/>
      </w:pPr>
      <w:r>
        <w:rPr>
          <w:noProof/>
        </w:rPr>
        <w:lastRenderedPageBreak/>
        <w:drawing>
          <wp:inline distT="0" distB="0" distL="0" distR="0" wp14:anchorId="61BEEFAA" wp14:editId="076CFDC4">
            <wp:extent cx="6269126" cy="3272977"/>
            <wp:effectExtent l="0" t="0" r="0" b="381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6">
                      <a:extLst>
                        <a:ext uri="{28A0092B-C50C-407E-A947-70E740481C1C}">
                          <a14:useLocalDpi xmlns:a14="http://schemas.microsoft.com/office/drawing/2010/main" val="0"/>
                        </a:ext>
                      </a:extLst>
                    </a:blip>
                    <a:srcRect l="811" t="978" r="5003" b="4073"/>
                    <a:stretch/>
                  </pic:blipFill>
                  <pic:spPr bwMode="auto">
                    <a:xfrm>
                      <a:off x="0" y="0"/>
                      <a:ext cx="6283427" cy="3280443"/>
                    </a:xfrm>
                    <a:prstGeom prst="rect">
                      <a:avLst/>
                    </a:prstGeom>
                    <a:noFill/>
                    <a:ln>
                      <a:noFill/>
                    </a:ln>
                    <a:extLst>
                      <a:ext uri="{53640926-AAD7-44D8-BBD7-CCE9431645EC}">
                        <a14:shadowObscured xmlns:a14="http://schemas.microsoft.com/office/drawing/2010/main"/>
                      </a:ext>
                    </a:extLst>
                  </pic:spPr>
                </pic:pic>
              </a:graphicData>
            </a:graphic>
          </wp:inline>
        </w:drawing>
      </w:r>
    </w:p>
    <w:p w14:paraId="6E0A4060" w14:textId="7483D75E" w:rsidR="00DA6FE0" w:rsidRDefault="00DA6FE0" w:rsidP="00DA6FE0">
      <w:pPr>
        <w:pStyle w:val="Figure"/>
      </w:pPr>
      <w:bookmarkStart w:id="156" w:name="_Ref93073148"/>
      <w:bookmarkStart w:id="157" w:name="_Toc94527500"/>
      <w:commentRangeStart w:id="158"/>
      <w:r>
        <w:t xml:space="preserve">Figure </w:t>
      </w:r>
      <w:fldSimple w:instr=" STYLEREF 1 \s ">
        <w:r w:rsidR="004A33EC">
          <w:rPr>
            <w:noProof/>
          </w:rPr>
          <w:t>5</w:t>
        </w:r>
      </w:fldSimple>
      <w:r w:rsidR="0096774A">
        <w:noBreakHyphen/>
      </w:r>
      <w:fldSimple w:instr=" SEQ Figure \* ARABIC \s 1 ">
        <w:r w:rsidR="004A33EC">
          <w:rPr>
            <w:noProof/>
          </w:rPr>
          <w:t>9</w:t>
        </w:r>
      </w:fldSimple>
      <w:bookmarkEnd w:id="156"/>
      <w:commentRangeEnd w:id="158"/>
      <w:r w:rsidR="00A8409E">
        <w:rPr>
          <w:rStyle w:val="CommentReference"/>
          <w:rFonts w:asciiTheme="minorHAnsi" w:eastAsiaTheme="minorHAnsi" w:hAnsiTheme="minorHAnsi" w:cs="Times New Roman"/>
          <w:b w:val="0"/>
          <w:snapToGrid w:val="0"/>
        </w:rPr>
        <w:commentReference w:id="158"/>
      </w:r>
      <w:r>
        <w:t>. Composition of organic compounds by compound group in fuel gas and exhaust gas samples</w:t>
      </w:r>
      <w:r w:rsidR="00002DD3">
        <w:t xml:space="preserve"> </w:t>
      </w:r>
      <w:r>
        <w:t>and an emissions profile from the EPA SPECIATE database.</w:t>
      </w:r>
      <w:bookmarkEnd w:id="157"/>
    </w:p>
    <w:p w14:paraId="57D6D213" w14:textId="5F6A1E7A" w:rsidR="00DA6FE0" w:rsidRDefault="0051281F" w:rsidP="00DA6FE0">
      <w:pPr>
        <w:pStyle w:val="NoSpacing"/>
      </w:pPr>
      <w:ins w:id="159" w:author="seth" w:date="2022-03-11T14:28:00Z">
        <w:r>
          <w:rPr>
            <w:noProof/>
          </w:rPr>
          <w:drawing>
            <wp:inline distT="0" distB="0" distL="0" distR="0" wp14:anchorId="052017D3" wp14:editId="0DB34B5E">
              <wp:extent cx="5943600" cy="32010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3201035"/>
                      </a:xfrm>
                      <a:prstGeom prst="rect">
                        <a:avLst/>
                      </a:prstGeom>
                    </pic:spPr>
                  </pic:pic>
                </a:graphicData>
              </a:graphic>
            </wp:inline>
          </w:drawing>
        </w:r>
      </w:ins>
      <w:del w:id="160" w:author="seth" w:date="2022-03-11T14:28:00Z">
        <w:r w:rsidR="00133263" w:rsidRPr="00133263" w:rsidDel="0051281F">
          <w:rPr>
            <w:noProof/>
          </w:rPr>
          <w:drawing>
            <wp:inline distT="0" distB="0" distL="0" distR="0" wp14:anchorId="22441C09" wp14:editId="719CEC16">
              <wp:extent cx="5943600" cy="325691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3256915"/>
                      </a:xfrm>
                      <a:prstGeom prst="rect">
                        <a:avLst/>
                      </a:prstGeom>
                    </pic:spPr>
                  </pic:pic>
                </a:graphicData>
              </a:graphic>
            </wp:inline>
          </w:drawing>
        </w:r>
      </w:del>
    </w:p>
    <w:p w14:paraId="674619E3" w14:textId="6CB9F01F" w:rsidR="00DA6FE0" w:rsidRPr="003F55AF" w:rsidRDefault="00DA6FE0" w:rsidP="00DA6FE0">
      <w:pPr>
        <w:pStyle w:val="Figure"/>
      </w:pPr>
      <w:bookmarkStart w:id="161" w:name="_Ref93073150"/>
      <w:bookmarkStart w:id="162" w:name="_Toc94527501"/>
      <w:r>
        <w:t xml:space="preserve">Figure </w:t>
      </w:r>
      <w:fldSimple w:instr=" STYLEREF 1 \s ">
        <w:r w:rsidR="004A33EC">
          <w:rPr>
            <w:noProof/>
          </w:rPr>
          <w:t>5</w:t>
        </w:r>
      </w:fldSimple>
      <w:r w:rsidR="0096774A">
        <w:noBreakHyphen/>
      </w:r>
      <w:fldSimple w:instr=" SEQ Figure \* ARABIC \s 1 ">
        <w:r w:rsidR="004A33EC">
          <w:rPr>
            <w:noProof/>
          </w:rPr>
          <w:t>10</w:t>
        </w:r>
      </w:fldSimple>
      <w:bookmarkEnd w:id="161"/>
      <w:r>
        <w:t>. Composition of hydrocarbons by carbon number in fuel gas and exhaust gas samples and an emissions profile from the EPA SPECIATE database.</w:t>
      </w:r>
      <w:bookmarkStart w:id="163" w:name="_GoBack"/>
      <w:bookmarkEnd w:id="162"/>
      <w:bookmarkEnd w:id="163"/>
    </w:p>
    <w:p w14:paraId="74054EDA" w14:textId="726B568B" w:rsidR="00CA0EB3" w:rsidRDefault="000B445A" w:rsidP="00CA0EB3">
      <w:pPr>
        <w:pStyle w:val="Heading2"/>
      </w:pPr>
      <w:bookmarkStart w:id="164" w:name="_Toc94527472"/>
      <w:r>
        <w:lastRenderedPageBreak/>
        <w:t>Pumping versus Idled engines</w:t>
      </w:r>
      <w:bookmarkEnd w:id="164"/>
    </w:p>
    <w:p w14:paraId="23FD4FA1" w14:textId="1966A431" w:rsidR="00CA0EB3" w:rsidRPr="00CA0EB3" w:rsidRDefault="001B46D7" w:rsidP="00CA0EB3">
      <w:r>
        <w:t>We sampled</w:t>
      </w:r>
      <w:r w:rsidR="00846037" w:rsidRPr="00CA0EB3">
        <w:t xml:space="preserve"> </w:t>
      </w:r>
      <w:r w:rsidR="000B445A">
        <w:t>a</w:t>
      </w:r>
      <w:r w:rsidR="00846037" w:rsidRPr="00CA0EB3">
        <w:t xml:space="preserve"> subset of engines that were partially idled</w:t>
      </w:r>
      <w:r w:rsidR="000B445A">
        <w:t>.  These engines were powering glycol pumps to heat well equipment but were not powering pumpjacks.  They</w:t>
      </w:r>
      <w:r w:rsidR="00846037" w:rsidRPr="00CA0EB3">
        <w:t xml:space="preserve"> showed lower emissions of CO</w:t>
      </w:r>
      <w:r w:rsidR="00846037" w:rsidRPr="00CA0EB3">
        <w:rPr>
          <w:vertAlign w:val="subscript"/>
        </w:rPr>
        <w:t>2</w:t>
      </w:r>
      <w:r w:rsidR="00846037" w:rsidRPr="00CA0EB3">
        <w:t xml:space="preserve"> and NO</w:t>
      </w:r>
      <w:r w:rsidR="000B445A">
        <w:rPr>
          <w:vertAlign w:val="subscript"/>
        </w:rPr>
        <w:t>X</w:t>
      </w:r>
      <w:r w:rsidR="000B445A">
        <w:t xml:space="preserve"> relative to a set of </w:t>
      </w:r>
      <w:r w:rsidR="00CA0EB3" w:rsidRPr="00CA0EB3">
        <w:t xml:space="preserve">engines </w:t>
      </w:r>
      <w:r w:rsidR="000B445A">
        <w:t xml:space="preserve">of the same makes and models </w:t>
      </w:r>
      <w:r w:rsidR="00CA0EB3" w:rsidRPr="00CA0EB3">
        <w:t xml:space="preserve">from </w:t>
      </w:r>
      <w:r w:rsidR="000B445A">
        <w:t xml:space="preserve">the </w:t>
      </w:r>
      <w:r w:rsidR="00CA0EB3" w:rsidRPr="00CA0EB3">
        <w:t>same operator</w:t>
      </w:r>
      <w:r w:rsidR="000B445A">
        <w:t xml:space="preserve"> and the</w:t>
      </w:r>
      <w:r w:rsidR="00CA0EB3" w:rsidRPr="00CA0EB3">
        <w:t xml:space="preserve"> same </w:t>
      </w:r>
      <w:r w:rsidR="000B445A">
        <w:t xml:space="preserve">sampling period, but the differences were not </w:t>
      </w:r>
      <w:r w:rsidR="00CA0EB3" w:rsidRPr="00CA0EB3">
        <w:t>statistically significant</w:t>
      </w:r>
      <w:r w:rsidR="00002DD3">
        <w:t xml:space="preserve"> (</w:t>
      </w:r>
      <w:r w:rsidR="00002DD3">
        <w:fldChar w:fldCharType="begin"/>
      </w:r>
      <w:r w:rsidR="00002DD3">
        <w:instrText xml:space="preserve"> REF _Ref93333266 \h </w:instrText>
      </w:r>
      <w:r w:rsidR="00002DD3">
        <w:fldChar w:fldCharType="separate"/>
      </w:r>
      <w:r w:rsidR="004A33EC">
        <w:t xml:space="preserve">Figure </w:t>
      </w:r>
      <w:r w:rsidR="004A33EC">
        <w:rPr>
          <w:noProof/>
        </w:rPr>
        <w:t>5</w:t>
      </w:r>
      <w:r w:rsidR="004A33EC">
        <w:noBreakHyphen/>
      </w:r>
      <w:r w:rsidR="004A33EC">
        <w:rPr>
          <w:noProof/>
        </w:rPr>
        <w:t>11</w:t>
      </w:r>
      <w:r w:rsidR="00002DD3">
        <w:fldChar w:fldCharType="end"/>
      </w:r>
      <w:r w:rsidR="00002DD3">
        <w:t>)</w:t>
      </w:r>
      <w:r w:rsidR="000B445A">
        <w:t xml:space="preserve">.  </w:t>
      </w:r>
    </w:p>
    <w:p w14:paraId="6911E8B1" w14:textId="515C2B37" w:rsidR="00A0387A" w:rsidRDefault="00C032A7" w:rsidP="000B445A">
      <w:pPr>
        <w:pStyle w:val="NoSpacing"/>
      </w:pPr>
      <w:r w:rsidRPr="00C032A7">
        <w:rPr>
          <w:noProof/>
        </w:rPr>
        <w:drawing>
          <wp:inline distT="0" distB="0" distL="0" distR="0" wp14:anchorId="57F2B971" wp14:editId="7047800E">
            <wp:extent cx="5943600" cy="36106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3610610"/>
                    </a:xfrm>
                    <a:prstGeom prst="rect">
                      <a:avLst/>
                    </a:prstGeom>
                  </pic:spPr>
                </pic:pic>
              </a:graphicData>
            </a:graphic>
          </wp:inline>
        </w:drawing>
      </w:r>
    </w:p>
    <w:p w14:paraId="61E521B8" w14:textId="2FE358D2" w:rsidR="000B445A" w:rsidRPr="000B445A" w:rsidRDefault="000B445A" w:rsidP="000B445A">
      <w:pPr>
        <w:pStyle w:val="Figure"/>
        <w:rPr>
          <w:vanish/>
          <w:specVanish/>
        </w:rPr>
      </w:pPr>
      <w:bookmarkStart w:id="165" w:name="_Ref93333266"/>
      <w:bookmarkStart w:id="166" w:name="_Toc94527502"/>
      <w:r>
        <w:t xml:space="preserve">Figure </w:t>
      </w:r>
      <w:fldSimple w:instr=" STYLEREF 1 \s ">
        <w:r w:rsidR="004A33EC">
          <w:rPr>
            <w:noProof/>
          </w:rPr>
          <w:t>5</w:t>
        </w:r>
      </w:fldSimple>
      <w:r w:rsidR="0096774A">
        <w:noBreakHyphen/>
      </w:r>
      <w:fldSimple w:instr=" SEQ Figure \* ARABIC \s 1 ">
        <w:r w:rsidR="004A33EC">
          <w:rPr>
            <w:noProof/>
          </w:rPr>
          <w:t>11</w:t>
        </w:r>
      </w:fldSimple>
      <w:bookmarkEnd w:id="165"/>
      <w:r>
        <w:t>. Box and whisker plots of a subset of engines that were partially idled compared to a set of equivalent engines that were powering pumpjacks.</w:t>
      </w:r>
      <w:bookmarkEnd w:id="166"/>
      <w:r>
        <w:t xml:space="preserve"> </w:t>
      </w:r>
    </w:p>
    <w:p w14:paraId="340FE3BF" w14:textId="1FB89DAA" w:rsidR="000B445A" w:rsidRPr="000B445A" w:rsidRDefault="000B445A" w:rsidP="000B445A">
      <w:pPr>
        <w:pStyle w:val="FigorTableText"/>
      </w:pPr>
      <w:r>
        <w:t xml:space="preserve"> The tops and bottoms of boxes show 75 and 25 percentiles.  Whiskers show minima and maxima.  The x shows the mean, and the </w:t>
      </w:r>
      <w:r w:rsidR="00002DD3">
        <w:t xml:space="preserve">horizontal </w:t>
      </w:r>
      <w:r>
        <w:t xml:space="preserve">line in each box is the median. </w:t>
      </w:r>
    </w:p>
    <w:p w14:paraId="1492455B" w14:textId="098C2208" w:rsidR="00040403" w:rsidRDefault="0028289D" w:rsidP="00074031">
      <w:pPr>
        <w:pStyle w:val="Heading2"/>
      </w:pPr>
      <w:bookmarkStart w:id="167" w:name="_Toc94527473"/>
      <w:bookmarkStart w:id="168" w:name="_Ref93063222"/>
      <w:r>
        <w:t xml:space="preserve">Exhaust </w:t>
      </w:r>
      <w:r w:rsidR="00040403">
        <w:t>Stack Exit Temperatures</w:t>
      </w:r>
      <w:bookmarkEnd w:id="167"/>
    </w:p>
    <w:p w14:paraId="28AB836A" w14:textId="1A34E4E5" w:rsidR="00040403" w:rsidRDefault="00040403" w:rsidP="00040403">
      <w:r>
        <w:t>We found no meaningful correlations between the temperature at the exit of exhaust stack</w:t>
      </w:r>
      <w:r w:rsidR="00002DD3">
        <w:t>s</w:t>
      </w:r>
      <w:r>
        <w:t xml:space="preserve"> and any other parameter.  Exhaust stack lengths varied from about 0.5 m to more than 5 m and were of varying diameters and designs.  </w:t>
      </w:r>
      <w:r w:rsidR="00002DD3">
        <w:t>When we only considered stacks of similar lengths, exhaust and ambient temperature had a significant relationship (r</w:t>
      </w:r>
      <w:r w:rsidR="00002DD3">
        <w:rPr>
          <w:vertAlign w:val="superscript"/>
        </w:rPr>
        <w:t>2</w:t>
      </w:r>
      <w:r w:rsidR="00002DD3">
        <w:t xml:space="preserve"> = 0.57; </w:t>
      </w:r>
      <w:r>
        <w:fldChar w:fldCharType="begin"/>
      </w:r>
      <w:r>
        <w:instrText xml:space="preserve"> REF _Ref93415960 \h </w:instrText>
      </w:r>
      <w:r>
        <w:fldChar w:fldCharType="separate"/>
      </w:r>
      <w:r w:rsidR="004A33EC">
        <w:t xml:space="preserve">Figure </w:t>
      </w:r>
      <w:r w:rsidR="004A33EC">
        <w:rPr>
          <w:noProof/>
        </w:rPr>
        <w:t>5</w:t>
      </w:r>
      <w:r w:rsidR="004A33EC">
        <w:noBreakHyphen/>
      </w:r>
      <w:r w:rsidR="004A33EC">
        <w:rPr>
          <w:noProof/>
        </w:rPr>
        <w:t>12</w:t>
      </w:r>
      <w:r>
        <w:fldChar w:fldCharType="end"/>
      </w:r>
      <w:r w:rsidR="00002DD3">
        <w:t>).</w:t>
      </w:r>
    </w:p>
    <w:p w14:paraId="6918D797" w14:textId="739B9733" w:rsidR="00040403" w:rsidRDefault="00133263" w:rsidP="00040403">
      <w:pPr>
        <w:pStyle w:val="NoSpacing"/>
      </w:pPr>
      <w:r w:rsidRPr="00133263">
        <w:rPr>
          <w:noProof/>
        </w:rPr>
        <w:lastRenderedPageBreak/>
        <w:drawing>
          <wp:inline distT="0" distB="0" distL="0" distR="0" wp14:anchorId="3304691A" wp14:editId="78BC2587">
            <wp:extent cx="3213041" cy="2766785"/>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234198" cy="2785003"/>
                    </a:xfrm>
                    <a:prstGeom prst="rect">
                      <a:avLst/>
                    </a:prstGeom>
                  </pic:spPr>
                </pic:pic>
              </a:graphicData>
            </a:graphic>
          </wp:inline>
        </w:drawing>
      </w:r>
    </w:p>
    <w:p w14:paraId="69FA7FF8" w14:textId="1CD343E1" w:rsidR="00040403" w:rsidRDefault="00040403" w:rsidP="00040403">
      <w:pPr>
        <w:pStyle w:val="Figure"/>
      </w:pPr>
      <w:bookmarkStart w:id="169" w:name="_Ref93415960"/>
      <w:bookmarkStart w:id="170" w:name="_Toc94527503"/>
      <w:r>
        <w:t xml:space="preserve">Figure </w:t>
      </w:r>
      <w:fldSimple w:instr=" STYLEREF 1 \s ">
        <w:r w:rsidR="004A33EC">
          <w:rPr>
            <w:noProof/>
          </w:rPr>
          <w:t>5</w:t>
        </w:r>
      </w:fldSimple>
      <w:r w:rsidR="0096774A">
        <w:noBreakHyphen/>
      </w:r>
      <w:fldSimple w:instr=" SEQ Figure \* ARABIC \s 1 ">
        <w:r w:rsidR="004A33EC">
          <w:rPr>
            <w:noProof/>
          </w:rPr>
          <w:t>12</w:t>
        </w:r>
      </w:fldSimple>
      <w:bookmarkEnd w:id="169"/>
      <w:r>
        <w:t>. Ambient versus exhaust stack exit temperature for engines with exhaust stacks greater than 3 m in length.</w:t>
      </w:r>
      <w:bookmarkEnd w:id="170"/>
    </w:p>
    <w:p w14:paraId="017FE2C5" w14:textId="45262B94" w:rsidR="00040403" w:rsidRDefault="00040403" w:rsidP="00040403">
      <w:r>
        <w:t>Stack temperature and stack length were inversely related</w:t>
      </w:r>
      <w:r w:rsidR="00A72E4E">
        <w:t xml:space="preserve"> (r</w:t>
      </w:r>
      <w:r w:rsidR="00A72E4E">
        <w:rPr>
          <w:vertAlign w:val="superscript"/>
        </w:rPr>
        <w:t>2</w:t>
      </w:r>
      <w:r w:rsidR="00A72E4E">
        <w:t xml:space="preserve"> = 0.49)</w:t>
      </w:r>
      <w:r>
        <w:t xml:space="preserve">, as </w:t>
      </w:r>
      <w:r>
        <w:fldChar w:fldCharType="begin"/>
      </w:r>
      <w:r>
        <w:instrText xml:space="preserve"> REF _Ref93416551 \h </w:instrText>
      </w:r>
      <w:r>
        <w:fldChar w:fldCharType="separate"/>
      </w:r>
      <w:r w:rsidR="004A33EC">
        <w:t xml:space="preserve">Figure </w:t>
      </w:r>
      <w:r w:rsidR="004A33EC">
        <w:rPr>
          <w:noProof/>
        </w:rPr>
        <w:t>5</w:t>
      </w:r>
      <w:r w:rsidR="004A33EC">
        <w:noBreakHyphen/>
      </w:r>
      <w:r w:rsidR="004A33EC">
        <w:rPr>
          <w:noProof/>
        </w:rPr>
        <w:t>13</w:t>
      </w:r>
      <w:r>
        <w:fldChar w:fldCharType="end"/>
      </w:r>
      <w:r w:rsidR="00A72E4E">
        <w:t xml:space="preserve"> shows.</w:t>
      </w:r>
    </w:p>
    <w:p w14:paraId="78FD71A8" w14:textId="3642DC30" w:rsidR="00040403" w:rsidRDefault="00133263" w:rsidP="00040403">
      <w:pPr>
        <w:pStyle w:val="NoSpacing"/>
      </w:pPr>
      <w:r w:rsidRPr="00133263">
        <w:rPr>
          <w:noProof/>
        </w:rPr>
        <w:drawing>
          <wp:inline distT="0" distB="0" distL="0" distR="0" wp14:anchorId="3E05F7CD" wp14:editId="4B937AC2">
            <wp:extent cx="3326674" cy="2848998"/>
            <wp:effectExtent l="0" t="0" r="762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334909" cy="2856051"/>
                    </a:xfrm>
                    <a:prstGeom prst="rect">
                      <a:avLst/>
                    </a:prstGeom>
                  </pic:spPr>
                </pic:pic>
              </a:graphicData>
            </a:graphic>
          </wp:inline>
        </w:drawing>
      </w:r>
    </w:p>
    <w:p w14:paraId="233112FC" w14:textId="47665AF4" w:rsidR="00040403" w:rsidRDefault="00040403" w:rsidP="00040403">
      <w:pPr>
        <w:pStyle w:val="Figure"/>
      </w:pPr>
      <w:bookmarkStart w:id="171" w:name="_Ref93416551"/>
      <w:bookmarkStart w:id="172" w:name="_Toc94527504"/>
      <w:r>
        <w:t xml:space="preserve">Figure </w:t>
      </w:r>
      <w:fldSimple w:instr=" STYLEREF 1 \s ">
        <w:r w:rsidR="004A33EC">
          <w:rPr>
            <w:noProof/>
          </w:rPr>
          <w:t>5</w:t>
        </w:r>
      </w:fldSimple>
      <w:r w:rsidR="0096774A">
        <w:noBreakHyphen/>
      </w:r>
      <w:fldSimple w:instr=" SEQ Figure \* ARABIC \s 1 ">
        <w:r w:rsidR="004A33EC">
          <w:rPr>
            <w:noProof/>
          </w:rPr>
          <w:t>13</w:t>
        </w:r>
      </w:fldSimple>
      <w:bookmarkEnd w:id="171"/>
      <w:r>
        <w:t>. Exhaust stack length versus stack exit temperature.</w:t>
      </w:r>
      <w:bookmarkEnd w:id="172"/>
    </w:p>
    <w:p w14:paraId="20FED90D" w14:textId="1024EC68" w:rsidR="00A7522A" w:rsidRPr="00C8066F" w:rsidRDefault="000C12A7" w:rsidP="00A7522A">
      <w:r>
        <w:t>We</w:t>
      </w:r>
      <w:r w:rsidR="005076F1">
        <w:t xml:space="preserve"> used</w:t>
      </w:r>
      <w:r>
        <w:t xml:space="preserve"> the</w:t>
      </w:r>
      <w:r w:rsidR="005076F1">
        <w:t xml:space="preserve"> exponential</w:t>
      </w:r>
      <w:r>
        <w:t xml:space="preserve"> relationship between stack exit temperature and stack length</w:t>
      </w:r>
      <w:r w:rsidR="005076F1">
        <w:t xml:space="preserve"> (</w:t>
      </w:r>
      <w:r w:rsidR="005076F1">
        <w:fldChar w:fldCharType="begin"/>
      </w:r>
      <w:r w:rsidR="005076F1">
        <w:instrText xml:space="preserve"> REF _Ref93416551 \h </w:instrText>
      </w:r>
      <w:r w:rsidR="005076F1">
        <w:fldChar w:fldCharType="separate"/>
      </w:r>
      <w:r w:rsidR="004A33EC">
        <w:t xml:space="preserve">Figure </w:t>
      </w:r>
      <w:r w:rsidR="004A33EC">
        <w:rPr>
          <w:noProof/>
        </w:rPr>
        <w:t>5</w:t>
      </w:r>
      <w:r w:rsidR="004A33EC">
        <w:noBreakHyphen/>
      </w:r>
      <w:r w:rsidR="004A33EC">
        <w:rPr>
          <w:noProof/>
        </w:rPr>
        <w:t>13</w:t>
      </w:r>
      <w:r w:rsidR="005076F1">
        <w:fldChar w:fldCharType="end"/>
      </w:r>
      <w:r w:rsidR="005076F1">
        <w:t xml:space="preserve">) to determine the expected stack temperature for a given length.  We then determined the temperature residual for each engine by subtracting the actual temperature from the expected temperature.  </w:t>
      </w:r>
      <w:r w:rsidR="00AA32E1">
        <w:t>This temperature residual is a relative estimate of engine temperature.</w:t>
      </w:r>
      <w:r w:rsidR="00896B35">
        <w:t xml:space="preserve">  Engines with a high stack temperature residual likely burned hotter than those with a low residual. </w:t>
      </w:r>
      <w:r w:rsidR="00AA32E1">
        <w:t xml:space="preserve"> </w:t>
      </w:r>
      <w:r w:rsidR="005076F1">
        <w:fldChar w:fldCharType="begin"/>
      </w:r>
      <w:r w:rsidR="005076F1">
        <w:instrText xml:space="preserve"> REF _Ref93432942 \h </w:instrText>
      </w:r>
      <w:r w:rsidR="005076F1">
        <w:fldChar w:fldCharType="separate"/>
      </w:r>
      <w:r w:rsidR="004A33EC">
        <w:t xml:space="preserve">Figure </w:t>
      </w:r>
      <w:r w:rsidR="004A33EC">
        <w:rPr>
          <w:noProof/>
        </w:rPr>
        <w:t>5</w:t>
      </w:r>
      <w:r w:rsidR="004A33EC">
        <w:noBreakHyphen/>
      </w:r>
      <w:r w:rsidR="004A33EC">
        <w:rPr>
          <w:noProof/>
        </w:rPr>
        <w:t>14</w:t>
      </w:r>
      <w:r w:rsidR="005076F1">
        <w:fldChar w:fldCharType="end"/>
      </w:r>
      <w:r w:rsidR="005076F1">
        <w:t xml:space="preserve"> shows a weak positive relationship </w:t>
      </w:r>
      <w:r w:rsidR="00896B35">
        <w:t>of</w:t>
      </w:r>
      <w:r w:rsidR="005076F1">
        <w:t xml:space="preserve"> residual stack temperature </w:t>
      </w:r>
      <w:r w:rsidR="00896B35">
        <w:t>with</w:t>
      </w:r>
      <w:r w:rsidR="005076F1">
        <w:t xml:space="preserve"> NO</w:t>
      </w:r>
      <w:r w:rsidR="005076F1">
        <w:rPr>
          <w:vertAlign w:val="subscript"/>
        </w:rPr>
        <w:t>X</w:t>
      </w:r>
      <w:r w:rsidR="00AA32E1">
        <w:t xml:space="preserve"> and combustion completeness</w:t>
      </w:r>
      <w:r w:rsidR="00C8066F">
        <w:t xml:space="preserve"> (r</w:t>
      </w:r>
      <w:r w:rsidR="00C8066F">
        <w:rPr>
          <w:vertAlign w:val="superscript"/>
        </w:rPr>
        <w:t>2</w:t>
      </w:r>
      <w:r w:rsidR="00C8066F">
        <w:t xml:space="preserve"> = 0.10 for </w:t>
      </w:r>
      <w:r w:rsidR="00C8066F">
        <w:lastRenderedPageBreak/>
        <w:t>both)</w:t>
      </w:r>
      <w:r w:rsidR="00AA32E1">
        <w:t>.  These relationships likely occu</w:t>
      </w:r>
      <w:r w:rsidR="00224039">
        <w:t>r</w:t>
      </w:r>
      <w:r w:rsidR="00AA32E1">
        <w:t>r</w:t>
      </w:r>
      <w:r w:rsidR="00896B35">
        <w:t>ed</w:t>
      </w:r>
      <w:r w:rsidR="00AA32E1">
        <w:t xml:space="preserve"> because hotter engine temperature</w:t>
      </w:r>
      <w:r w:rsidR="00EA7225">
        <w:t>s</w:t>
      </w:r>
      <w:r w:rsidR="00AA32E1">
        <w:t xml:space="preserve"> allow</w:t>
      </w:r>
      <w:r w:rsidR="00896B35">
        <w:t>ed</w:t>
      </w:r>
      <w:r w:rsidR="00AA32E1">
        <w:t xml:space="preserve"> more NO</w:t>
      </w:r>
      <w:r w:rsidR="00AA32E1">
        <w:rPr>
          <w:vertAlign w:val="subscript"/>
        </w:rPr>
        <w:t>X</w:t>
      </w:r>
      <w:r w:rsidR="00AA32E1">
        <w:t xml:space="preserve"> formation and more complete combustion.  The relationships in </w:t>
      </w:r>
      <w:r w:rsidR="00AA32E1">
        <w:fldChar w:fldCharType="begin"/>
      </w:r>
      <w:r w:rsidR="00AA32E1">
        <w:instrText xml:space="preserve"> REF _Ref93432942 \h </w:instrText>
      </w:r>
      <w:r w:rsidR="00AA32E1">
        <w:fldChar w:fldCharType="separate"/>
      </w:r>
      <w:r w:rsidR="004A33EC">
        <w:t xml:space="preserve">Figure </w:t>
      </w:r>
      <w:r w:rsidR="004A33EC">
        <w:rPr>
          <w:noProof/>
        </w:rPr>
        <w:t>5</w:t>
      </w:r>
      <w:r w:rsidR="004A33EC">
        <w:noBreakHyphen/>
      </w:r>
      <w:r w:rsidR="004A33EC">
        <w:rPr>
          <w:noProof/>
        </w:rPr>
        <w:t>14</w:t>
      </w:r>
      <w:r w:rsidR="00AA32E1">
        <w:fldChar w:fldCharType="end"/>
      </w:r>
      <w:r w:rsidR="00AA32E1">
        <w:t xml:space="preserve"> are probably weak because of</w:t>
      </w:r>
      <w:r w:rsidR="00EA7225">
        <w:t xml:space="preserve"> unaccounted-for influences from</w:t>
      </w:r>
      <w:r w:rsidR="00AA32E1">
        <w:t xml:space="preserve"> stack design, ambient temperature, engine type, and other variable</w:t>
      </w:r>
      <w:r w:rsidR="00EA7225">
        <w:t>s</w:t>
      </w:r>
      <w:r w:rsidR="00AA32E1">
        <w:t>.</w:t>
      </w:r>
      <w:r w:rsidR="00C8066F">
        <w:t xml:space="preserve">  We also averaged combustion completeness and NO</w:t>
      </w:r>
      <w:r w:rsidR="00C8066F">
        <w:rPr>
          <w:vertAlign w:val="subscript"/>
        </w:rPr>
        <w:t>X</w:t>
      </w:r>
      <w:r w:rsidR="00C8066F">
        <w:t xml:space="preserve"> values in </w:t>
      </w:r>
      <w:r w:rsidR="00C8066F" w:rsidRPr="00C8066F">
        <w:t>50°C</w:t>
      </w:r>
      <w:r w:rsidR="00C8066F">
        <w:t xml:space="preserve"> </w:t>
      </w:r>
      <w:r w:rsidR="00C8066F" w:rsidRPr="00C8066F">
        <w:t>bins</w:t>
      </w:r>
      <w:r w:rsidR="00C8066F">
        <w:t>, such that all the data points that had stack temperature residuals between 50 and 100</w:t>
      </w:r>
      <w:r w:rsidR="00C8066F" w:rsidRPr="00C8066F">
        <w:t>°C</w:t>
      </w:r>
      <w:r w:rsidR="00C8066F">
        <w:t xml:space="preserve"> were averaged together, and so on.  Not surprisingly, binned average combustion completeness and NO</w:t>
      </w:r>
      <w:r w:rsidR="00C8066F">
        <w:rPr>
          <w:vertAlign w:val="subscript"/>
        </w:rPr>
        <w:t>X</w:t>
      </w:r>
      <w:r w:rsidR="00C8066F">
        <w:t xml:space="preserve"> were better correlated with temperature residuals (r</w:t>
      </w:r>
      <w:r w:rsidR="00C8066F">
        <w:rPr>
          <w:vertAlign w:val="superscript"/>
        </w:rPr>
        <w:t>2</w:t>
      </w:r>
      <w:r w:rsidR="00C8066F">
        <w:t xml:space="preserve"> = 0.66 and 0.46, respectively).</w:t>
      </w:r>
    </w:p>
    <w:p w14:paraId="2DABB8BC" w14:textId="5B5C488E" w:rsidR="000C12A7" w:rsidRDefault="00133263" w:rsidP="000C12A7">
      <w:pPr>
        <w:pStyle w:val="NoSpacing"/>
      </w:pPr>
      <w:r w:rsidRPr="00133263">
        <w:rPr>
          <w:noProof/>
        </w:rPr>
        <w:drawing>
          <wp:inline distT="0" distB="0" distL="0" distR="0" wp14:anchorId="7E585E67" wp14:editId="0E7E9782">
            <wp:extent cx="4136571" cy="263176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148169" cy="2639140"/>
                    </a:xfrm>
                    <a:prstGeom prst="rect">
                      <a:avLst/>
                    </a:prstGeom>
                  </pic:spPr>
                </pic:pic>
              </a:graphicData>
            </a:graphic>
          </wp:inline>
        </w:drawing>
      </w:r>
    </w:p>
    <w:p w14:paraId="0509E06A" w14:textId="70CD7566" w:rsidR="00C8066F" w:rsidRPr="00C8066F" w:rsidRDefault="000C12A7" w:rsidP="000C12A7">
      <w:pPr>
        <w:pStyle w:val="Figure"/>
        <w:rPr>
          <w:vanish/>
          <w:specVanish/>
        </w:rPr>
      </w:pPr>
      <w:bookmarkStart w:id="173" w:name="_Ref93432942"/>
      <w:bookmarkStart w:id="174" w:name="_Toc94527505"/>
      <w:r>
        <w:t xml:space="preserve">Figure </w:t>
      </w:r>
      <w:fldSimple w:instr=" STYLEREF 1 \s ">
        <w:r w:rsidR="004A33EC">
          <w:rPr>
            <w:noProof/>
          </w:rPr>
          <w:t>5</w:t>
        </w:r>
      </w:fldSimple>
      <w:r w:rsidR="0096774A">
        <w:noBreakHyphen/>
      </w:r>
      <w:fldSimple w:instr=" SEQ Figure \* ARABIC \s 1 ">
        <w:r w:rsidR="004A33EC">
          <w:rPr>
            <w:noProof/>
          </w:rPr>
          <w:t>14</w:t>
        </w:r>
      </w:fldSimple>
      <w:bookmarkEnd w:id="173"/>
      <w:r>
        <w:t>. Concentrations of total organics and NO</w:t>
      </w:r>
      <w:r w:rsidRPr="00896B35">
        <w:rPr>
          <w:vertAlign w:val="subscript"/>
        </w:rPr>
        <w:t>X</w:t>
      </w:r>
      <w:r>
        <w:t xml:space="preserve"> versus stack exit temperature</w:t>
      </w:r>
      <w:r w:rsidR="00AA32E1">
        <w:t xml:space="preserve"> residuals</w:t>
      </w:r>
      <w:r>
        <w:t>.</w:t>
      </w:r>
      <w:bookmarkEnd w:id="174"/>
      <w:r w:rsidR="00C8066F">
        <w:t xml:space="preserve"> </w:t>
      </w:r>
    </w:p>
    <w:p w14:paraId="51E70B11" w14:textId="60024FE4" w:rsidR="000C12A7" w:rsidRDefault="00C8066F" w:rsidP="00C8066F">
      <w:pPr>
        <w:pStyle w:val="FigorTableText"/>
      </w:pPr>
      <w:r>
        <w:t xml:space="preserve"> Small dots show values from individual measurements, and large circles are averages for </w:t>
      </w:r>
      <w:bookmarkStart w:id="175" w:name="_Hlk93575102"/>
      <w:r>
        <w:t>50</w:t>
      </w:r>
      <w:r>
        <w:rPr>
          <w:rFonts w:cs="Calibri"/>
        </w:rPr>
        <w:t>°</w:t>
      </w:r>
      <w:r>
        <w:t>C bins</w:t>
      </w:r>
      <w:bookmarkEnd w:id="175"/>
      <w:r>
        <w:t>.</w:t>
      </w:r>
    </w:p>
    <w:p w14:paraId="1608813D" w14:textId="0AAF5410" w:rsidR="0028289D" w:rsidRPr="00F60AAF" w:rsidRDefault="00B148B4" w:rsidP="0028289D">
      <w:pPr>
        <w:pStyle w:val="Heading2"/>
      </w:pPr>
      <w:bookmarkStart w:id="176" w:name="_Toc94527474"/>
      <w:r>
        <w:t xml:space="preserve">Other </w:t>
      </w:r>
      <w:r w:rsidR="0028289D">
        <w:t>Exhaust Stack Characteristics</w:t>
      </w:r>
      <w:bookmarkEnd w:id="176"/>
    </w:p>
    <w:p w14:paraId="03F6D6BC" w14:textId="2434C573" w:rsidR="0028289D" w:rsidRDefault="0028289D" w:rsidP="0028289D">
      <w:r>
        <w:t xml:space="preserve">Of the 58 engines </w:t>
      </w:r>
      <w:r w:rsidR="00B148B4">
        <w:t>in the study</w:t>
      </w:r>
      <w:r>
        <w:t xml:space="preserve">, 49 (or 84% of the total) and 9 (16%) </w:t>
      </w:r>
      <w:r w:rsidR="00B148B4">
        <w:t>had</w:t>
      </w:r>
      <w:r>
        <w:t xml:space="preserve"> horizontal and vertical stacks, respectively. </w:t>
      </w:r>
      <w:r w:rsidR="00B148B4">
        <w:t xml:space="preserve"> </w:t>
      </w:r>
      <w:r>
        <w:t xml:space="preserve">Stack heights and </w:t>
      </w:r>
      <w:r w:rsidR="00B148B4">
        <w:t xml:space="preserve">stack inside </w:t>
      </w:r>
      <w:r>
        <w:t xml:space="preserve">diameters </w:t>
      </w:r>
      <w:r w:rsidR="00B148B4">
        <w:t>we</w:t>
      </w:r>
      <w:r>
        <w:t>re</w:t>
      </w:r>
      <w:r w:rsidR="00B148B4">
        <w:t xml:space="preserve"> fairly</w:t>
      </w:r>
      <w:r>
        <w:t xml:space="preserve"> consistent across horizontal stacks 0.</w:t>
      </w:r>
      <w:r w:rsidR="00B148B4">
        <w:t>75</w:t>
      </w:r>
      <w:r>
        <w:t xml:space="preserve"> m and 0.</w:t>
      </w:r>
      <w:r w:rsidR="00B148B4">
        <w:t>1</w:t>
      </w:r>
      <w:r>
        <w:t xml:space="preserve"> m</w:t>
      </w:r>
      <w:r w:rsidR="00B148B4">
        <w:t xml:space="preserve">, respectively; </w:t>
      </w:r>
      <w:r w:rsidR="00B148B4">
        <w:fldChar w:fldCharType="begin"/>
      </w:r>
      <w:r w:rsidR="00B148B4">
        <w:instrText xml:space="preserve"> REF _Ref94527032 \h </w:instrText>
      </w:r>
      <w:r w:rsidR="00B148B4">
        <w:fldChar w:fldCharType="separate"/>
      </w:r>
      <w:r w:rsidR="004A33EC">
        <w:t xml:space="preserve">Table </w:t>
      </w:r>
      <w:r w:rsidR="004A33EC">
        <w:rPr>
          <w:noProof/>
        </w:rPr>
        <w:t>5</w:t>
      </w:r>
      <w:r w:rsidR="004A33EC">
        <w:noBreakHyphen/>
      </w:r>
      <w:r w:rsidR="004A33EC">
        <w:rPr>
          <w:noProof/>
        </w:rPr>
        <w:t>1</w:t>
      </w:r>
      <w:r w:rsidR="00B148B4">
        <w:fldChar w:fldCharType="end"/>
      </w:r>
      <w:r>
        <w:t>).</w:t>
      </w:r>
      <w:r w:rsidR="00B148B4">
        <w:t xml:space="preserve"> </w:t>
      </w:r>
      <w:r>
        <w:t xml:space="preserve"> </w:t>
      </w:r>
      <w:r w:rsidR="00B148B4">
        <w:t>We observed s</w:t>
      </w:r>
      <w:r>
        <w:t>trong variations in stack exit temperature</w:t>
      </w:r>
      <w:r w:rsidR="00B148B4">
        <w:t xml:space="preserve"> and exhaust</w:t>
      </w:r>
      <w:r>
        <w:t xml:space="preserve"> flow</w:t>
      </w:r>
      <w:r w:rsidR="00B148B4">
        <w:t>, with</w:t>
      </w:r>
      <w:r>
        <w:t xml:space="preserve"> no clear </w:t>
      </w:r>
      <w:r w:rsidR="00B148B4">
        <w:t>difference</w:t>
      </w:r>
      <w:r>
        <w:t xml:space="preserve"> in these values between lean burn and rich burn engines. Stack characteristic</w:t>
      </w:r>
      <w:r w:rsidR="00B148B4">
        <w:t>s</w:t>
      </w:r>
      <w:r>
        <w:t xml:space="preserve"> of vertical stacks var</w:t>
      </w:r>
      <w:r w:rsidR="00B148B4">
        <w:t>ied</w:t>
      </w:r>
      <w:r>
        <w:t xml:space="preserve"> </w:t>
      </w:r>
      <w:r w:rsidR="00B148B4">
        <w:t>more than horizontal stacks, but the sample size was small</w:t>
      </w:r>
      <w:r>
        <w:t xml:space="preserve">. </w:t>
      </w:r>
    </w:p>
    <w:p w14:paraId="0C488DD9" w14:textId="68ABEEFF" w:rsidR="0028289D" w:rsidRDefault="0028289D" w:rsidP="0028289D">
      <w:r>
        <w:t>Note that stack parameters are provided for internal combustion engines in</w:t>
      </w:r>
      <w:ins w:id="177" w:author="seth" w:date="2022-03-11T13:28:00Z">
        <w:r w:rsidR="00D1507B">
          <w:t xml:space="preserve"> version 1.89 of</w:t>
        </w:r>
      </w:ins>
      <w:r>
        <w:t xml:space="preserve"> the Utah Division of Air Quality’s 2017 oil and gas emissions inventory</w:t>
      </w:r>
      <w:r w:rsidR="00B148B4">
        <w:t xml:space="preserve"> </w:t>
      </w:r>
      <w:r w:rsidR="00B148B4">
        <w:fldChar w:fldCharType="begin"/>
      </w:r>
      <w:r w:rsidR="00B148B4">
        <w:instrText xml:space="preserve"> ADDIN EN.CITE &lt;EndNote&gt;&lt;Cite&gt;&lt;Author&gt;UDAQ&lt;/Author&gt;&lt;Year&gt;2021&lt;/Year&gt;&lt;RecNum&gt;1568&lt;/RecNum&gt;&lt;DisplayText&gt;(UDAQ, 2021)&lt;/DisplayText&gt;&lt;record&gt;&lt;rec-number&gt;1568&lt;/rec-number&gt;&lt;foreign-keys&gt;&lt;key app="EN" db-id="v22aw5p0kf5fpve0sr8xxreie02sxs9z202x" timestamp="1631314602"&gt;1568&lt;/key&gt;&lt;/foreign-keys&gt;&lt;ref-type name="Web Page"&gt;12&lt;/ref-type&gt;&lt;contributors&gt;&lt;authors&gt;&lt;author&gt;UDAQ&lt;/author&gt;&lt;/authors&gt;&lt;/contributors&gt;&lt;titles&gt;&lt;title&gt;Statewide Oil and Gas Emissions Inventory&lt;/title&gt;&lt;/titles&gt;&lt;volume&gt;2021&lt;/volume&gt;&lt;number&gt;10 September 2021&lt;/number&gt;&lt;dates&gt;&lt;year&gt;2021&lt;/year&gt;&lt;/dates&gt;&lt;pub-location&gt;Salt Lake City, Utah&lt;/pub-location&gt;&lt;publisher&gt;Utah Division of Air Quality&lt;/publisher&gt;&lt;urls&gt;&lt;related-urls&gt;&lt;url&gt;https://deq.utah.gov/air-quality/statewide-oil-gas-emissions-inventory&lt;/url&gt;&lt;/related-urls&gt;&lt;/urls&gt;&lt;/record&gt;&lt;/Cite&gt;&lt;/EndNote&gt;</w:instrText>
      </w:r>
      <w:r w:rsidR="00B148B4">
        <w:fldChar w:fldCharType="separate"/>
      </w:r>
      <w:r w:rsidR="00B148B4">
        <w:rPr>
          <w:noProof/>
        </w:rPr>
        <w:t>(UDAQ, 2021)</w:t>
      </w:r>
      <w:r w:rsidR="00B148B4">
        <w:fldChar w:fldCharType="end"/>
      </w:r>
      <w:r>
        <w:t xml:space="preserve"> but </w:t>
      </w:r>
      <w:r w:rsidR="00B148B4">
        <w:t>the inventory gives no</w:t>
      </w:r>
      <w:r>
        <w:t xml:space="preserve"> indication of stack orientation. Regardless, the </w:t>
      </w:r>
      <w:r w:rsidR="00B148B4">
        <w:t>inventory</w:t>
      </w:r>
      <w:r>
        <w:t xml:space="preserve"> shows that </w:t>
      </w:r>
      <w:r w:rsidR="00B148B4">
        <w:t xml:space="preserve">the </w:t>
      </w:r>
      <w:r>
        <w:t>majority of these stacks are about 0.6 m in stack height</w:t>
      </w:r>
      <w:r w:rsidR="00B148B4">
        <w:t>.  Based on our measurements, stacks of this height are likely</w:t>
      </w:r>
      <w:r>
        <w:t xml:space="preserve"> </w:t>
      </w:r>
      <w:r w:rsidR="00B148B4">
        <w:t xml:space="preserve">to be </w:t>
      </w:r>
      <w:r>
        <w:t>horizontal. We recommend that</w:t>
      </w:r>
      <w:r w:rsidR="00B148B4">
        <w:t>,</w:t>
      </w:r>
      <w:r>
        <w:t xml:space="preserve"> for modeling application</w:t>
      </w:r>
      <w:r w:rsidR="00B148B4">
        <w:t>s</w:t>
      </w:r>
      <w:r>
        <w:t xml:space="preserve"> for</w:t>
      </w:r>
      <w:r w:rsidR="00B148B4">
        <w:t xml:space="preserve"> the</w:t>
      </w:r>
      <w:r>
        <w:t xml:space="preserve"> Uinta Basin, any internal combustion engine </w:t>
      </w:r>
      <w:r w:rsidR="00B148B4">
        <w:t>stack inventoried at</w:t>
      </w:r>
      <w:r>
        <w:t xml:space="preserve"> less than 1 m height should be </w:t>
      </w:r>
      <w:r w:rsidR="00B148B4">
        <w:t>assumed to be horizontal, with the</w:t>
      </w:r>
      <w:r>
        <w:t xml:space="preserve"> characteristics</w:t>
      </w:r>
      <w:r w:rsidR="00B148B4">
        <w:t xml:space="preserve"> </w:t>
      </w:r>
      <w:r>
        <w:t xml:space="preserve">presented in </w:t>
      </w:r>
      <w:r w:rsidR="00B148B4">
        <w:fldChar w:fldCharType="begin"/>
      </w:r>
      <w:r w:rsidR="00B148B4">
        <w:instrText xml:space="preserve"> REF _Ref94527032 \h </w:instrText>
      </w:r>
      <w:r w:rsidR="00B148B4">
        <w:fldChar w:fldCharType="separate"/>
      </w:r>
      <w:r w:rsidR="004A33EC">
        <w:t xml:space="preserve">Table </w:t>
      </w:r>
      <w:r w:rsidR="004A33EC">
        <w:rPr>
          <w:noProof/>
        </w:rPr>
        <w:t>5</w:t>
      </w:r>
      <w:r w:rsidR="004A33EC">
        <w:noBreakHyphen/>
      </w:r>
      <w:r w:rsidR="004A33EC">
        <w:rPr>
          <w:noProof/>
        </w:rPr>
        <w:t>1</w:t>
      </w:r>
      <w:r w:rsidR="00B148B4">
        <w:fldChar w:fldCharType="end"/>
      </w:r>
      <w:r>
        <w:t>.</w:t>
      </w:r>
    </w:p>
    <w:p w14:paraId="56767175" w14:textId="6B56D7D1" w:rsidR="0028289D" w:rsidRPr="002A074F" w:rsidRDefault="00B148B4" w:rsidP="00B148B4">
      <w:pPr>
        <w:pStyle w:val="Table"/>
        <w:rPr>
          <w:vanish/>
          <w:specVanish/>
        </w:rPr>
      </w:pPr>
      <w:bookmarkStart w:id="178" w:name="_Ref94527032"/>
      <w:bookmarkStart w:id="179" w:name="_Toc94527486"/>
      <w:r>
        <w:lastRenderedPageBreak/>
        <w:t xml:space="preserve">Table </w:t>
      </w:r>
      <w:fldSimple w:instr=" STYLEREF 1 \s ">
        <w:r w:rsidR="004A33EC">
          <w:rPr>
            <w:noProof/>
          </w:rPr>
          <w:t>5</w:t>
        </w:r>
      </w:fldSimple>
      <w:r>
        <w:noBreakHyphen/>
      </w:r>
      <w:fldSimple w:instr=" SEQ Table \* ARABIC \s 1 ">
        <w:r w:rsidR="004A33EC">
          <w:rPr>
            <w:noProof/>
          </w:rPr>
          <w:t>1</w:t>
        </w:r>
      </w:fldSimple>
      <w:bookmarkEnd w:id="178"/>
      <w:r w:rsidR="0028289D">
        <w:t xml:space="preserve">. </w:t>
      </w:r>
      <w:r>
        <w:t>E</w:t>
      </w:r>
      <w:r w:rsidR="0028289D">
        <w:t>xhaust stack characteristics of pumpjack</w:t>
      </w:r>
      <w:r>
        <w:t xml:space="preserve"> engines</w:t>
      </w:r>
      <w:r w:rsidR="0028289D">
        <w:t>.</w:t>
      </w:r>
      <w:bookmarkEnd w:id="179"/>
      <w:r w:rsidR="0028289D">
        <w:t xml:space="preserve"> </w:t>
      </w:r>
    </w:p>
    <w:p w14:paraId="18EB751D" w14:textId="6D0B3EC0" w:rsidR="0028289D" w:rsidRPr="00C96AA6" w:rsidRDefault="0028289D" w:rsidP="00B148B4">
      <w:pPr>
        <w:pStyle w:val="FigorTableText"/>
      </w:pPr>
      <w:r>
        <w:t xml:space="preserve"> Number</w:t>
      </w:r>
      <w:r w:rsidR="00B148B4">
        <w:t>s</w:t>
      </w:r>
      <w:r>
        <w:t xml:space="preserve"> in parenthesis are upper and lower limits of 95% confident interval</w:t>
      </w:r>
      <w:r w:rsidR="00B148B4">
        <w:t>s</w:t>
      </w:r>
      <w:r>
        <w:t xml:space="preserve"> from bootstrap sampling</w:t>
      </w:r>
      <w:r w:rsidR="00B148B4">
        <w:t>.</w:t>
      </w:r>
    </w:p>
    <w:tbl>
      <w:tblPr>
        <w:tblStyle w:val="TableGrid"/>
        <w:tblW w:w="0" w:type="auto"/>
        <w:tblLook w:val="04A0" w:firstRow="1" w:lastRow="0" w:firstColumn="1" w:lastColumn="0" w:noHBand="0" w:noVBand="1"/>
      </w:tblPr>
      <w:tblGrid>
        <w:gridCol w:w="3116"/>
        <w:gridCol w:w="2279"/>
        <w:gridCol w:w="2160"/>
      </w:tblGrid>
      <w:tr w:rsidR="0028289D" w14:paraId="07B764F5" w14:textId="77777777" w:rsidTr="0028289D">
        <w:tc>
          <w:tcPr>
            <w:tcW w:w="3116" w:type="dxa"/>
          </w:tcPr>
          <w:p w14:paraId="1BF8AAAF" w14:textId="77777777" w:rsidR="0028289D" w:rsidRDefault="0028289D" w:rsidP="0028289D">
            <w:pPr>
              <w:pStyle w:val="FigorTableText"/>
            </w:pPr>
          </w:p>
        </w:tc>
        <w:tc>
          <w:tcPr>
            <w:tcW w:w="2279" w:type="dxa"/>
          </w:tcPr>
          <w:p w14:paraId="2DB8CA8D" w14:textId="77777777" w:rsidR="0028289D" w:rsidRDefault="0028289D" w:rsidP="0028289D">
            <w:pPr>
              <w:pStyle w:val="FigorTableText"/>
              <w:jc w:val="center"/>
            </w:pPr>
            <w:r w:rsidRPr="00816E61">
              <w:t>Horizontal Stack</w:t>
            </w:r>
          </w:p>
        </w:tc>
        <w:tc>
          <w:tcPr>
            <w:tcW w:w="2160" w:type="dxa"/>
          </w:tcPr>
          <w:p w14:paraId="253F47EF" w14:textId="77777777" w:rsidR="0028289D" w:rsidRDefault="0028289D" w:rsidP="0028289D">
            <w:pPr>
              <w:pStyle w:val="FigorTableText"/>
              <w:jc w:val="center"/>
            </w:pPr>
            <w:r w:rsidRPr="00816E61">
              <w:t>Vertical Stack</w:t>
            </w:r>
          </w:p>
        </w:tc>
      </w:tr>
      <w:tr w:rsidR="0028289D" w14:paraId="71972933" w14:textId="77777777" w:rsidTr="0028289D">
        <w:tc>
          <w:tcPr>
            <w:tcW w:w="3116" w:type="dxa"/>
          </w:tcPr>
          <w:p w14:paraId="21A8C946" w14:textId="63732E47" w:rsidR="0028289D" w:rsidRPr="00B148B4" w:rsidRDefault="0028289D" w:rsidP="0028289D">
            <w:pPr>
              <w:pStyle w:val="FigorTableText"/>
              <w:rPr>
                <w:b w:val="0"/>
                <w:bCs/>
                <w:iCs/>
              </w:rPr>
            </w:pPr>
            <w:r w:rsidRPr="00B148B4">
              <w:rPr>
                <w:b w:val="0"/>
                <w:bCs/>
                <w:iCs/>
              </w:rPr>
              <w:t>Number of unit</w:t>
            </w:r>
            <w:r w:rsidR="00B148B4" w:rsidRPr="00B148B4">
              <w:rPr>
                <w:b w:val="0"/>
                <w:bCs/>
                <w:iCs/>
              </w:rPr>
              <w:t>s</w:t>
            </w:r>
          </w:p>
        </w:tc>
        <w:tc>
          <w:tcPr>
            <w:tcW w:w="2279" w:type="dxa"/>
          </w:tcPr>
          <w:p w14:paraId="633E33BB" w14:textId="77777777" w:rsidR="0028289D" w:rsidRPr="00816E61" w:rsidRDefault="0028289D" w:rsidP="0028289D">
            <w:pPr>
              <w:pStyle w:val="FigorTableText"/>
              <w:jc w:val="center"/>
              <w:rPr>
                <w:b w:val="0"/>
                <w:bCs/>
              </w:rPr>
            </w:pPr>
            <w:r w:rsidRPr="00816E61">
              <w:rPr>
                <w:b w:val="0"/>
                <w:bCs/>
              </w:rPr>
              <w:t>49</w:t>
            </w:r>
          </w:p>
        </w:tc>
        <w:tc>
          <w:tcPr>
            <w:tcW w:w="2160" w:type="dxa"/>
          </w:tcPr>
          <w:p w14:paraId="64537AB4" w14:textId="77777777" w:rsidR="0028289D" w:rsidRPr="00816E61" w:rsidRDefault="0028289D" w:rsidP="0028289D">
            <w:pPr>
              <w:pStyle w:val="FigorTableText"/>
              <w:jc w:val="center"/>
              <w:rPr>
                <w:b w:val="0"/>
                <w:bCs/>
              </w:rPr>
            </w:pPr>
            <w:r w:rsidRPr="00816E61">
              <w:rPr>
                <w:b w:val="0"/>
                <w:bCs/>
              </w:rPr>
              <w:t>9</w:t>
            </w:r>
          </w:p>
        </w:tc>
      </w:tr>
      <w:tr w:rsidR="0028289D" w14:paraId="47277150" w14:textId="77777777" w:rsidTr="0028289D">
        <w:tc>
          <w:tcPr>
            <w:tcW w:w="3116" w:type="dxa"/>
          </w:tcPr>
          <w:p w14:paraId="4F147340" w14:textId="77777777" w:rsidR="0028289D" w:rsidRPr="00B148B4" w:rsidRDefault="0028289D" w:rsidP="0028289D">
            <w:pPr>
              <w:pStyle w:val="FigorTableText"/>
              <w:rPr>
                <w:b w:val="0"/>
                <w:bCs/>
                <w:iCs/>
              </w:rPr>
            </w:pPr>
            <w:r w:rsidRPr="00B148B4">
              <w:rPr>
                <w:b w:val="0"/>
                <w:bCs/>
                <w:iCs/>
              </w:rPr>
              <w:t>Stack Height (m)</w:t>
            </w:r>
          </w:p>
        </w:tc>
        <w:tc>
          <w:tcPr>
            <w:tcW w:w="2279" w:type="dxa"/>
          </w:tcPr>
          <w:p w14:paraId="5E96437A" w14:textId="77777777" w:rsidR="0028289D" w:rsidRPr="00816E61" w:rsidRDefault="0028289D" w:rsidP="0028289D">
            <w:pPr>
              <w:pStyle w:val="FigorTableText"/>
              <w:jc w:val="center"/>
              <w:rPr>
                <w:b w:val="0"/>
                <w:bCs/>
              </w:rPr>
            </w:pPr>
            <w:r w:rsidRPr="00816E61">
              <w:rPr>
                <w:b w:val="0"/>
                <w:bCs/>
              </w:rPr>
              <w:t>0.75 (0.8, 0.7)</w:t>
            </w:r>
          </w:p>
        </w:tc>
        <w:tc>
          <w:tcPr>
            <w:tcW w:w="2160" w:type="dxa"/>
          </w:tcPr>
          <w:p w14:paraId="45A7885F" w14:textId="77777777" w:rsidR="0028289D" w:rsidRPr="00816E61" w:rsidRDefault="0028289D" w:rsidP="0028289D">
            <w:pPr>
              <w:pStyle w:val="FigorTableText"/>
              <w:jc w:val="center"/>
              <w:rPr>
                <w:b w:val="0"/>
                <w:bCs/>
              </w:rPr>
            </w:pPr>
            <w:r w:rsidRPr="00816E61">
              <w:rPr>
                <w:b w:val="0"/>
                <w:bCs/>
              </w:rPr>
              <w:t>1.65 (2.2, 1.1)</w:t>
            </w:r>
          </w:p>
        </w:tc>
      </w:tr>
      <w:tr w:rsidR="0028289D" w14:paraId="02564A20" w14:textId="77777777" w:rsidTr="0028289D">
        <w:tc>
          <w:tcPr>
            <w:tcW w:w="3116" w:type="dxa"/>
          </w:tcPr>
          <w:p w14:paraId="4F32EADF" w14:textId="77777777" w:rsidR="0028289D" w:rsidRPr="00B148B4" w:rsidRDefault="0028289D" w:rsidP="0028289D">
            <w:pPr>
              <w:pStyle w:val="FigorTableText"/>
              <w:rPr>
                <w:b w:val="0"/>
                <w:bCs/>
                <w:iCs/>
              </w:rPr>
            </w:pPr>
            <w:r w:rsidRPr="00B148B4">
              <w:rPr>
                <w:b w:val="0"/>
                <w:bCs/>
                <w:iCs/>
              </w:rPr>
              <w:t>Stack Diameter (m)</w:t>
            </w:r>
          </w:p>
        </w:tc>
        <w:tc>
          <w:tcPr>
            <w:tcW w:w="2279" w:type="dxa"/>
          </w:tcPr>
          <w:p w14:paraId="6F693A8F" w14:textId="77777777" w:rsidR="0028289D" w:rsidRPr="00816E61" w:rsidRDefault="0028289D" w:rsidP="0028289D">
            <w:pPr>
              <w:pStyle w:val="FigorTableText"/>
              <w:jc w:val="center"/>
              <w:rPr>
                <w:b w:val="0"/>
                <w:bCs/>
              </w:rPr>
            </w:pPr>
            <w:r w:rsidRPr="00816E61">
              <w:rPr>
                <w:b w:val="0"/>
                <w:bCs/>
              </w:rPr>
              <w:t>0.1 (0.1, 0.1)</w:t>
            </w:r>
          </w:p>
        </w:tc>
        <w:tc>
          <w:tcPr>
            <w:tcW w:w="2160" w:type="dxa"/>
          </w:tcPr>
          <w:p w14:paraId="32F88014" w14:textId="77777777" w:rsidR="0028289D" w:rsidRPr="00816E61" w:rsidRDefault="0028289D" w:rsidP="0028289D">
            <w:pPr>
              <w:pStyle w:val="FigorTableText"/>
              <w:jc w:val="center"/>
              <w:rPr>
                <w:b w:val="0"/>
                <w:bCs/>
              </w:rPr>
            </w:pPr>
            <w:r w:rsidRPr="00816E61">
              <w:rPr>
                <w:b w:val="0"/>
                <w:bCs/>
              </w:rPr>
              <w:t>0.1 (0.12, 0.1)</w:t>
            </w:r>
          </w:p>
        </w:tc>
      </w:tr>
      <w:tr w:rsidR="0028289D" w14:paraId="5557213D" w14:textId="77777777" w:rsidTr="0028289D">
        <w:tc>
          <w:tcPr>
            <w:tcW w:w="3116" w:type="dxa"/>
          </w:tcPr>
          <w:p w14:paraId="43664C59" w14:textId="03AAF708" w:rsidR="0028289D" w:rsidRPr="00B148B4" w:rsidRDefault="0028289D" w:rsidP="0028289D">
            <w:pPr>
              <w:pStyle w:val="FigorTableText"/>
              <w:rPr>
                <w:b w:val="0"/>
                <w:bCs/>
                <w:iCs/>
              </w:rPr>
            </w:pPr>
            <w:r w:rsidRPr="00B148B4">
              <w:rPr>
                <w:b w:val="0"/>
                <w:bCs/>
                <w:iCs/>
              </w:rPr>
              <w:t>Stack Temperature (</w:t>
            </w:r>
            <w:r w:rsidR="00B148B4" w:rsidRPr="00B148B4">
              <w:rPr>
                <w:rFonts w:ascii="Times New Roman" w:hAnsi="Times New Roman" w:cs="Times New Roman"/>
                <w:b w:val="0"/>
                <w:bCs/>
                <w:iCs/>
              </w:rPr>
              <w:t>°</w:t>
            </w:r>
            <w:r w:rsidRPr="00B148B4">
              <w:rPr>
                <w:b w:val="0"/>
                <w:bCs/>
                <w:iCs/>
              </w:rPr>
              <w:t>C)</w:t>
            </w:r>
          </w:p>
        </w:tc>
        <w:tc>
          <w:tcPr>
            <w:tcW w:w="2279" w:type="dxa"/>
          </w:tcPr>
          <w:p w14:paraId="468BB7F1" w14:textId="77777777" w:rsidR="0028289D" w:rsidRPr="00816E61" w:rsidRDefault="0028289D" w:rsidP="0028289D">
            <w:pPr>
              <w:pStyle w:val="FigorTableText"/>
              <w:jc w:val="center"/>
              <w:rPr>
                <w:b w:val="0"/>
                <w:bCs/>
              </w:rPr>
            </w:pPr>
            <w:r>
              <w:rPr>
                <w:b w:val="0"/>
                <w:bCs/>
              </w:rPr>
              <w:t>185 (213, 157)</w:t>
            </w:r>
          </w:p>
        </w:tc>
        <w:tc>
          <w:tcPr>
            <w:tcW w:w="2160" w:type="dxa"/>
          </w:tcPr>
          <w:p w14:paraId="791C7F93" w14:textId="77777777" w:rsidR="0028289D" w:rsidRPr="00816E61" w:rsidRDefault="0028289D" w:rsidP="0028289D">
            <w:pPr>
              <w:pStyle w:val="FigorTableText"/>
              <w:jc w:val="center"/>
              <w:rPr>
                <w:b w:val="0"/>
                <w:bCs/>
              </w:rPr>
            </w:pPr>
            <w:r>
              <w:rPr>
                <w:b w:val="0"/>
                <w:bCs/>
              </w:rPr>
              <w:t>183 (297, 87)</w:t>
            </w:r>
          </w:p>
        </w:tc>
      </w:tr>
      <w:tr w:rsidR="0028289D" w14:paraId="5191EB85" w14:textId="77777777" w:rsidTr="0028289D">
        <w:tc>
          <w:tcPr>
            <w:tcW w:w="3116" w:type="dxa"/>
          </w:tcPr>
          <w:p w14:paraId="0AA2FE4D" w14:textId="77777777" w:rsidR="0028289D" w:rsidRPr="00B148B4" w:rsidRDefault="0028289D" w:rsidP="0028289D">
            <w:pPr>
              <w:pStyle w:val="FigorTableText"/>
              <w:rPr>
                <w:b w:val="0"/>
                <w:bCs/>
                <w:iCs/>
              </w:rPr>
            </w:pPr>
            <w:r w:rsidRPr="00B148B4">
              <w:rPr>
                <w:b w:val="0"/>
                <w:bCs/>
                <w:iCs/>
              </w:rPr>
              <w:t>Stack Flow Rate (m</w:t>
            </w:r>
            <w:r w:rsidRPr="00B148B4">
              <w:rPr>
                <w:b w:val="0"/>
                <w:bCs/>
                <w:iCs/>
                <w:vertAlign w:val="superscript"/>
              </w:rPr>
              <w:t xml:space="preserve">3 </w:t>
            </w:r>
            <w:r w:rsidRPr="00B148B4">
              <w:rPr>
                <w:b w:val="0"/>
                <w:bCs/>
                <w:iCs/>
              </w:rPr>
              <w:t>min</w:t>
            </w:r>
            <w:r w:rsidRPr="00B148B4">
              <w:rPr>
                <w:b w:val="0"/>
                <w:bCs/>
                <w:iCs/>
                <w:vertAlign w:val="superscript"/>
              </w:rPr>
              <w:t>-1</w:t>
            </w:r>
            <w:r w:rsidRPr="00B148B4">
              <w:rPr>
                <w:b w:val="0"/>
                <w:bCs/>
                <w:iCs/>
              </w:rPr>
              <w:t>)</w:t>
            </w:r>
          </w:p>
        </w:tc>
        <w:tc>
          <w:tcPr>
            <w:tcW w:w="2279" w:type="dxa"/>
          </w:tcPr>
          <w:p w14:paraId="2A027AFC" w14:textId="77777777" w:rsidR="0028289D" w:rsidRPr="00816E61" w:rsidRDefault="0028289D" w:rsidP="0028289D">
            <w:pPr>
              <w:pStyle w:val="FigorTableText"/>
              <w:jc w:val="center"/>
              <w:rPr>
                <w:b w:val="0"/>
                <w:bCs/>
              </w:rPr>
            </w:pPr>
            <w:r>
              <w:rPr>
                <w:b w:val="0"/>
                <w:bCs/>
              </w:rPr>
              <w:t>2.0 (2.5, 1.6)</w:t>
            </w:r>
          </w:p>
        </w:tc>
        <w:tc>
          <w:tcPr>
            <w:tcW w:w="2160" w:type="dxa"/>
          </w:tcPr>
          <w:p w14:paraId="3C34D310" w14:textId="77777777" w:rsidR="0028289D" w:rsidRPr="00816E61" w:rsidRDefault="0028289D" w:rsidP="0028289D">
            <w:pPr>
              <w:pStyle w:val="FigorTableText"/>
              <w:jc w:val="center"/>
              <w:rPr>
                <w:b w:val="0"/>
                <w:bCs/>
              </w:rPr>
            </w:pPr>
            <w:r>
              <w:rPr>
                <w:b w:val="0"/>
                <w:bCs/>
              </w:rPr>
              <w:t>3.6 (5.6, 2.1)</w:t>
            </w:r>
          </w:p>
        </w:tc>
      </w:tr>
      <w:tr w:rsidR="0028289D" w14:paraId="6B757D18" w14:textId="77777777" w:rsidTr="0028289D">
        <w:tc>
          <w:tcPr>
            <w:tcW w:w="3116" w:type="dxa"/>
          </w:tcPr>
          <w:p w14:paraId="66053DEE" w14:textId="77777777" w:rsidR="0028289D" w:rsidRPr="00B148B4" w:rsidRDefault="0028289D" w:rsidP="0028289D">
            <w:pPr>
              <w:pStyle w:val="FigorTableText"/>
              <w:rPr>
                <w:b w:val="0"/>
                <w:bCs/>
                <w:iCs/>
              </w:rPr>
            </w:pPr>
            <w:r w:rsidRPr="00B148B4">
              <w:rPr>
                <w:b w:val="0"/>
                <w:bCs/>
                <w:iCs/>
              </w:rPr>
              <w:t>Stack Exit Velocity (m s</w:t>
            </w:r>
            <w:r w:rsidRPr="00B148B4">
              <w:rPr>
                <w:b w:val="0"/>
                <w:bCs/>
                <w:iCs/>
                <w:vertAlign w:val="superscript"/>
              </w:rPr>
              <w:t>-1</w:t>
            </w:r>
            <w:r w:rsidRPr="00B148B4">
              <w:rPr>
                <w:b w:val="0"/>
                <w:bCs/>
                <w:iCs/>
              </w:rPr>
              <w:t>)</w:t>
            </w:r>
          </w:p>
        </w:tc>
        <w:tc>
          <w:tcPr>
            <w:tcW w:w="2279" w:type="dxa"/>
          </w:tcPr>
          <w:p w14:paraId="7225D3E3" w14:textId="77777777" w:rsidR="0028289D" w:rsidRPr="00816E61" w:rsidRDefault="0028289D" w:rsidP="0028289D">
            <w:pPr>
              <w:pStyle w:val="FigorTableText"/>
              <w:jc w:val="center"/>
              <w:rPr>
                <w:b w:val="0"/>
                <w:bCs/>
              </w:rPr>
            </w:pPr>
            <w:r>
              <w:rPr>
                <w:b w:val="0"/>
                <w:bCs/>
              </w:rPr>
              <w:t>8.1 (10.9, 6.2)</w:t>
            </w:r>
          </w:p>
        </w:tc>
        <w:tc>
          <w:tcPr>
            <w:tcW w:w="2160" w:type="dxa"/>
          </w:tcPr>
          <w:p w14:paraId="303E920B" w14:textId="77777777" w:rsidR="0028289D" w:rsidRPr="00816E61" w:rsidRDefault="0028289D" w:rsidP="0028289D">
            <w:pPr>
              <w:pStyle w:val="FigorTableText"/>
              <w:jc w:val="center"/>
              <w:rPr>
                <w:b w:val="0"/>
                <w:bCs/>
              </w:rPr>
            </w:pPr>
            <w:r>
              <w:rPr>
                <w:b w:val="0"/>
                <w:bCs/>
              </w:rPr>
              <w:t>9.6 (11.6, 7.5)</w:t>
            </w:r>
          </w:p>
        </w:tc>
      </w:tr>
    </w:tbl>
    <w:p w14:paraId="154CFE67" w14:textId="77777777" w:rsidR="0028289D" w:rsidRDefault="0028289D" w:rsidP="0028289D">
      <w:pPr>
        <w:pStyle w:val="FigorTableText"/>
      </w:pPr>
    </w:p>
    <w:p w14:paraId="6C47C197" w14:textId="0EEC269E" w:rsidR="001607A9" w:rsidRDefault="001607A9" w:rsidP="00074031">
      <w:pPr>
        <w:pStyle w:val="Heading2"/>
      </w:pPr>
      <w:bookmarkStart w:id="180" w:name="_Toc94527475"/>
      <w:r>
        <w:t>Impact of Season on Emissions</w:t>
      </w:r>
      <w:bookmarkEnd w:id="168"/>
      <w:bookmarkEnd w:id="180"/>
    </w:p>
    <w:p w14:paraId="38B987EB" w14:textId="5D364BEF" w:rsidR="001607A9" w:rsidRDefault="0096774A" w:rsidP="001607A9">
      <w:r>
        <w:t xml:space="preserve">We found few meaningful differences across seasons for emissions from a subset of five engines measured in May 2021 and January 2022.  </w:t>
      </w:r>
      <w:r>
        <w:fldChar w:fldCharType="begin"/>
      </w:r>
      <w:r>
        <w:instrText xml:space="preserve"> REF _Ref94273539 \h </w:instrText>
      </w:r>
      <w:r>
        <w:fldChar w:fldCharType="separate"/>
      </w:r>
      <w:r w:rsidR="004A33EC">
        <w:t xml:space="preserve">Figure </w:t>
      </w:r>
      <w:r w:rsidR="004A33EC">
        <w:rPr>
          <w:noProof/>
        </w:rPr>
        <w:t>5</w:t>
      </w:r>
      <w:r w:rsidR="004A33EC">
        <w:noBreakHyphen/>
      </w:r>
      <w:r w:rsidR="004A33EC">
        <w:rPr>
          <w:noProof/>
        </w:rPr>
        <w:t>15</w:t>
      </w:r>
      <w:r>
        <w:fldChar w:fldCharType="end"/>
      </w:r>
      <w:r>
        <w:t xml:space="preserve"> shows average emissions in both seasons for the five engines.  Ambient temperature for the engines in May averaged 20.1</w:t>
      </w:r>
      <w:r>
        <w:rPr>
          <w:rFonts w:ascii="Times New Roman" w:hAnsi="Times New Roman" w:cs="Times New Roman"/>
        </w:rPr>
        <w:t>°</w:t>
      </w:r>
      <w:r>
        <w:t>C, compared to 1.8</w:t>
      </w:r>
      <w:r>
        <w:rPr>
          <w:rFonts w:ascii="Times New Roman" w:hAnsi="Times New Roman" w:cs="Times New Roman"/>
        </w:rPr>
        <w:t>°</w:t>
      </w:r>
      <w:r>
        <w:t xml:space="preserve">C in January.  Of all the engine parameters measured, the only statistically significant difference between the seasons was emissions of methanol, which were 78 (69, </w:t>
      </w:r>
      <w:proofErr w:type="gramStart"/>
      <w:r>
        <w:t>85)%</w:t>
      </w:r>
      <w:proofErr w:type="gramEnd"/>
      <w:r>
        <w:t xml:space="preserve"> lower during winter.  We don’t know why methanol emissions were lower during winter.</w:t>
      </w:r>
    </w:p>
    <w:p w14:paraId="1E22353C" w14:textId="7BD2DC37" w:rsidR="00B119B3" w:rsidRDefault="00133263" w:rsidP="0096774A">
      <w:pPr>
        <w:pStyle w:val="NoSpacing"/>
      </w:pPr>
      <w:r>
        <w:rPr>
          <w:noProof/>
        </w:rPr>
        <w:drawing>
          <wp:inline distT="0" distB="0" distL="0" distR="0" wp14:anchorId="6357180C" wp14:editId="5B07C919">
            <wp:extent cx="4233148" cy="35356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256165" cy="3554905"/>
                    </a:xfrm>
                    <a:prstGeom prst="rect">
                      <a:avLst/>
                    </a:prstGeom>
                  </pic:spPr>
                </pic:pic>
              </a:graphicData>
            </a:graphic>
          </wp:inline>
        </w:drawing>
      </w:r>
    </w:p>
    <w:p w14:paraId="2B6E678B" w14:textId="7463D81F" w:rsidR="0096774A" w:rsidRPr="0096774A" w:rsidRDefault="0096774A" w:rsidP="0096774A">
      <w:pPr>
        <w:pStyle w:val="Figure"/>
        <w:rPr>
          <w:vanish/>
          <w:specVanish/>
        </w:rPr>
      </w:pPr>
      <w:bookmarkStart w:id="181" w:name="_Ref94273539"/>
      <w:bookmarkStart w:id="182" w:name="_Toc94527506"/>
      <w:r>
        <w:t xml:space="preserve">Figure </w:t>
      </w:r>
      <w:fldSimple w:instr=" STYLEREF 1 \s ">
        <w:r w:rsidR="004A33EC">
          <w:rPr>
            <w:noProof/>
          </w:rPr>
          <w:t>5</w:t>
        </w:r>
      </w:fldSimple>
      <w:r>
        <w:noBreakHyphen/>
      </w:r>
      <w:fldSimple w:instr=" SEQ Figure \* ARABIC \s 1 ">
        <w:r w:rsidR="004A33EC">
          <w:rPr>
            <w:noProof/>
          </w:rPr>
          <w:t>15</w:t>
        </w:r>
      </w:fldSimple>
      <w:bookmarkEnd w:id="181"/>
      <w:r>
        <w:t>. Average emissions from five engines measured in May 2021 and January 2022.</w:t>
      </w:r>
      <w:bookmarkEnd w:id="182"/>
      <w:r>
        <w:t xml:space="preserve"> </w:t>
      </w:r>
    </w:p>
    <w:p w14:paraId="23FAECE6" w14:textId="4586F6A5" w:rsidR="0096774A" w:rsidRPr="001607A9" w:rsidRDefault="0096774A" w:rsidP="0096774A">
      <w:pPr>
        <w:pStyle w:val="FigorTableText"/>
      </w:pPr>
      <w:r>
        <w:t xml:space="preserve"> Whiskers represent 95% confidence intervals for total emissions.</w:t>
      </w:r>
    </w:p>
    <w:p w14:paraId="0457F3DC" w14:textId="2F690DEB" w:rsidR="00074031" w:rsidRPr="00F60AAF" w:rsidRDefault="00074031" w:rsidP="00074031">
      <w:pPr>
        <w:pStyle w:val="Heading2"/>
      </w:pPr>
      <w:bookmarkStart w:id="183" w:name="_Ref94526562"/>
      <w:bookmarkStart w:id="184" w:name="_Toc94527476"/>
      <w:r>
        <w:lastRenderedPageBreak/>
        <w:t>Comparison Against Inventoried Values</w:t>
      </w:r>
      <w:bookmarkEnd w:id="183"/>
      <w:bookmarkEnd w:id="184"/>
    </w:p>
    <w:p w14:paraId="64B7C808" w14:textId="0F27ACCC" w:rsidR="00FD626C" w:rsidRPr="00F80912" w:rsidRDefault="00F80912" w:rsidP="0033642C">
      <w:r>
        <w:fldChar w:fldCharType="begin"/>
      </w:r>
      <w:r>
        <w:instrText xml:space="preserve"> REF _Ref87697282 \h </w:instrText>
      </w:r>
      <w:r>
        <w:fldChar w:fldCharType="separate"/>
      </w:r>
      <w:r w:rsidR="004A33EC">
        <w:t xml:space="preserve">Figure </w:t>
      </w:r>
      <w:r w:rsidR="004A33EC">
        <w:rPr>
          <w:noProof/>
        </w:rPr>
        <w:t>5</w:t>
      </w:r>
      <w:r w:rsidR="004A33EC">
        <w:noBreakHyphen/>
      </w:r>
      <w:r w:rsidR="004A33EC">
        <w:rPr>
          <w:noProof/>
        </w:rPr>
        <w:t>16</w:t>
      </w:r>
      <w:r>
        <w:fldChar w:fldCharType="end"/>
      </w:r>
      <w:r>
        <w:t xml:space="preserve"> and </w:t>
      </w:r>
      <w:r>
        <w:fldChar w:fldCharType="begin"/>
      </w:r>
      <w:r>
        <w:instrText xml:space="preserve"> REF _Ref87697284 \h </w:instrText>
      </w:r>
      <w:r>
        <w:fldChar w:fldCharType="separate"/>
      </w:r>
      <w:r w:rsidR="004A33EC">
        <w:t xml:space="preserve">Figure </w:t>
      </w:r>
      <w:r w:rsidR="004A33EC">
        <w:rPr>
          <w:noProof/>
        </w:rPr>
        <w:t>5</w:t>
      </w:r>
      <w:r w:rsidR="004A33EC">
        <w:noBreakHyphen/>
      </w:r>
      <w:r w:rsidR="004A33EC">
        <w:rPr>
          <w:noProof/>
        </w:rPr>
        <w:t>17</w:t>
      </w:r>
      <w:r>
        <w:fldChar w:fldCharType="end"/>
      </w:r>
      <w:r>
        <w:t xml:space="preserve"> are histograms that show the distribution of emissions from our measurements </w:t>
      </w:r>
      <w:r w:rsidR="00FF2985">
        <w:t>and</w:t>
      </w:r>
      <w:r>
        <w:t xml:space="preserve"> those of natural gas-fueled pumpjack engines in the </w:t>
      </w:r>
      <w:r w:rsidR="0028289D">
        <w:t xml:space="preserve">latest version of </w:t>
      </w:r>
      <w:r>
        <w:t>Utah Division of Air Quality’s 2017 oil and gas emissions inventory</w:t>
      </w:r>
      <w:ins w:id="185" w:author="seth" w:date="2022-03-11T13:24:00Z">
        <w:r w:rsidR="00D1507B">
          <w:t xml:space="preserve"> version 1.89</w:t>
        </w:r>
      </w:ins>
      <w:r w:rsidR="0028289D">
        <w:t xml:space="preserve">, which was released in April 2021 </w:t>
      </w:r>
      <w:r w:rsidR="0028289D">
        <w:fldChar w:fldCharType="begin"/>
      </w:r>
      <w:r w:rsidR="0028289D">
        <w:instrText xml:space="preserve"> ADDIN EN.CITE &lt;EndNote&gt;&lt;Cite&gt;&lt;Author&gt;UDAQ&lt;/Author&gt;&lt;Year&gt;2021&lt;/Year&gt;&lt;RecNum&gt;1568&lt;/RecNum&gt;&lt;DisplayText&gt;(UDAQ, 2021)&lt;/DisplayText&gt;&lt;record&gt;&lt;rec-number&gt;1568&lt;/rec-number&gt;&lt;foreign-keys&gt;&lt;key app="EN" db-id="v22aw5p0kf5fpve0sr8xxreie02sxs9z202x" timestamp="1631314602"&gt;1568&lt;/key&gt;&lt;/foreign-keys&gt;&lt;ref-type name="Web Page"&gt;12&lt;/ref-type&gt;&lt;contributors&gt;&lt;authors&gt;&lt;author&gt;UDAQ&lt;/author&gt;&lt;/authors&gt;&lt;/contributors&gt;&lt;titles&gt;&lt;title&gt;Statewide Oil and Gas Emissions Inventory&lt;/title&gt;&lt;/titles&gt;&lt;volume&gt;2021&lt;/volume&gt;&lt;number&gt;10 September 2021&lt;/number&gt;&lt;dates&gt;&lt;year&gt;2021&lt;/year&gt;&lt;/dates&gt;&lt;pub-location&gt;Salt Lake City, Utah&lt;/pub-location&gt;&lt;publisher&gt;Utah Division of Air Quality&lt;/publisher&gt;&lt;urls&gt;&lt;related-urls&gt;&lt;url&gt;https://deq.utah.gov/air-quality/statewide-oil-gas-emissions-inventory&lt;/url&gt;&lt;/related-urls&gt;&lt;/urls&gt;&lt;/record&gt;&lt;/Cite&gt;&lt;/EndNote&gt;</w:instrText>
      </w:r>
      <w:r w:rsidR="0028289D">
        <w:fldChar w:fldCharType="separate"/>
      </w:r>
      <w:r w:rsidR="0028289D">
        <w:rPr>
          <w:noProof/>
        </w:rPr>
        <w:t>(UDAQ, 2021)</w:t>
      </w:r>
      <w:r w:rsidR="0028289D">
        <w:fldChar w:fldCharType="end"/>
      </w:r>
      <w:r>
        <w:t xml:space="preserve">.  </w:t>
      </w:r>
      <w:r>
        <w:fldChar w:fldCharType="begin"/>
      </w:r>
      <w:r>
        <w:instrText xml:space="preserve"> REF _Ref87697282 \h </w:instrText>
      </w:r>
      <w:r>
        <w:fldChar w:fldCharType="separate"/>
      </w:r>
      <w:r w:rsidR="004A33EC">
        <w:t xml:space="preserve">Figure </w:t>
      </w:r>
      <w:r w:rsidR="004A33EC">
        <w:rPr>
          <w:noProof/>
        </w:rPr>
        <w:t>5</w:t>
      </w:r>
      <w:r w:rsidR="004A33EC">
        <w:noBreakHyphen/>
      </w:r>
      <w:r w:rsidR="004A33EC">
        <w:rPr>
          <w:noProof/>
        </w:rPr>
        <w:t>16</w:t>
      </w:r>
      <w:r>
        <w:fldChar w:fldCharType="end"/>
      </w:r>
      <w:r>
        <w:t xml:space="preserve"> shows emissions of NO</w:t>
      </w:r>
      <w:r>
        <w:rPr>
          <w:vertAlign w:val="subscript"/>
        </w:rPr>
        <w:t>X</w:t>
      </w:r>
      <w:r>
        <w:t xml:space="preserve"> and </w:t>
      </w:r>
      <w:r>
        <w:fldChar w:fldCharType="begin"/>
      </w:r>
      <w:r>
        <w:instrText xml:space="preserve"> REF _Ref87697284 \h </w:instrText>
      </w:r>
      <w:r>
        <w:fldChar w:fldCharType="separate"/>
      </w:r>
      <w:r w:rsidR="004A33EC">
        <w:t xml:space="preserve">Figure </w:t>
      </w:r>
      <w:r w:rsidR="004A33EC">
        <w:rPr>
          <w:noProof/>
        </w:rPr>
        <w:t>5</w:t>
      </w:r>
      <w:r w:rsidR="004A33EC">
        <w:noBreakHyphen/>
      </w:r>
      <w:r w:rsidR="004A33EC">
        <w:rPr>
          <w:noProof/>
        </w:rPr>
        <w:t>17</w:t>
      </w:r>
      <w:r>
        <w:fldChar w:fldCharType="end"/>
      </w:r>
      <w:r>
        <w:t xml:space="preserve"> shows emissions of volatile organic compounds (VOC).  On average, measured NO</w:t>
      </w:r>
      <w:r>
        <w:rPr>
          <w:vertAlign w:val="subscript"/>
        </w:rPr>
        <w:t>X</w:t>
      </w:r>
      <w:r>
        <w:t xml:space="preserve"> emissions were only 9% of values listed in the inventory (median of 2%), and measure</w:t>
      </w:r>
      <w:r w:rsidR="00267131">
        <w:t>d</w:t>
      </w:r>
      <w:r>
        <w:t xml:space="preserve"> VOC emissions were 15 times higher than values listed in the inventory (median of 10 times).  </w:t>
      </w:r>
      <w:r w:rsidR="00267131">
        <w:t>We calculated VOC as all organic compounds other than methane and ethane, following the regulatory definition.</w:t>
      </w:r>
    </w:p>
    <w:p w14:paraId="423B58B6" w14:textId="04AA925A" w:rsidR="00FD626C" w:rsidRDefault="00FD626C" w:rsidP="009F69DA">
      <w:pPr>
        <w:pStyle w:val="NoSpacing"/>
      </w:pPr>
      <w:r w:rsidRPr="00FD626C">
        <w:rPr>
          <w:noProof/>
        </w:rPr>
        <w:drawing>
          <wp:inline distT="0" distB="0" distL="0" distR="0" wp14:anchorId="7F8E16FF" wp14:editId="41A5D8D0">
            <wp:extent cx="4386263" cy="2485080"/>
            <wp:effectExtent l="0" t="0" r="0" b="0"/>
            <wp:docPr id="47" name="Picture 5">
              <a:extLst xmlns:a="http://schemas.openxmlformats.org/drawingml/2006/main">
                <a:ext uri="{FF2B5EF4-FFF2-40B4-BE49-F238E27FC236}">
                  <a16:creationId xmlns:a16="http://schemas.microsoft.com/office/drawing/2014/main" id="{D0233466-796A-42BF-8C07-FD2DE566A3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D0233466-796A-42BF-8C07-FD2DE566A3E8}"/>
                        </a:ext>
                      </a:extLst>
                    </pic:cNvPr>
                    <pic:cNvPicPr>
                      <a:picLocks noChangeAspect="1"/>
                    </pic:cNvPicPr>
                  </pic:nvPicPr>
                  <pic:blipFill>
                    <a:blip r:embed="rId44"/>
                    <a:stretch>
                      <a:fillRect/>
                    </a:stretch>
                  </pic:blipFill>
                  <pic:spPr>
                    <a:xfrm>
                      <a:off x="0" y="0"/>
                      <a:ext cx="4389294" cy="2486797"/>
                    </a:xfrm>
                    <a:prstGeom prst="rect">
                      <a:avLst/>
                    </a:prstGeom>
                  </pic:spPr>
                </pic:pic>
              </a:graphicData>
            </a:graphic>
          </wp:inline>
        </w:drawing>
      </w:r>
    </w:p>
    <w:p w14:paraId="6C44C313" w14:textId="2359EFC6" w:rsidR="00FF2985" w:rsidRPr="00FF2985" w:rsidRDefault="00816740" w:rsidP="00816740">
      <w:pPr>
        <w:pStyle w:val="Figure"/>
        <w:rPr>
          <w:vanish/>
          <w:specVanish/>
        </w:rPr>
      </w:pPr>
      <w:bookmarkStart w:id="186" w:name="_Ref87697282"/>
      <w:bookmarkStart w:id="187" w:name="_Toc94527507"/>
      <w:r>
        <w:t xml:space="preserve">Figure </w:t>
      </w:r>
      <w:fldSimple w:instr=" STYLEREF 1 \s ">
        <w:r w:rsidR="004A33EC">
          <w:rPr>
            <w:noProof/>
          </w:rPr>
          <w:t>5</w:t>
        </w:r>
      </w:fldSimple>
      <w:r w:rsidR="0096774A">
        <w:noBreakHyphen/>
      </w:r>
      <w:fldSimple w:instr=" SEQ Figure \* ARABIC \s 1 ">
        <w:r w:rsidR="004A33EC">
          <w:rPr>
            <w:noProof/>
          </w:rPr>
          <w:t>16</w:t>
        </w:r>
      </w:fldSimple>
      <w:bookmarkEnd w:id="186"/>
      <w:r>
        <w:t>. Histogram of measured and inventoried NO</w:t>
      </w:r>
      <w:r>
        <w:rPr>
          <w:vertAlign w:val="subscript"/>
        </w:rPr>
        <w:t>X</w:t>
      </w:r>
      <w:r>
        <w:t xml:space="preserve"> emissions from natural gas</w:t>
      </w:r>
      <w:r w:rsidR="00C80194">
        <w:t>-</w:t>
      </w:r>
      <w:r>
        <w:t>fueled engines.</w:t>
      </w:r>
      <w:bookmarkEnd w:id="187"/>
      <w:r w:rsidR="00FF2985">
        <w:t xml:space="preserve"> </w:t>
      </w:r>
    </w:p>
    <w:p w14:paraId="1EBD44BD" w14:textId="31C44DEC" w:rsidR="00FD626C" w:rsidRDefault="00FF2985" w:rsidP="00FF2985">
      <w:pPr>
        <w:pStyle w:val="FigorTableText"/>
      </w:pPr>
      <w:r>
        <w:t xml:space="preserve"> Y</w:t>
      </w:r>
      <w:r w:rsidR="00C80194">
        <w:t>-</w:t>
      </w:r>
      <w:r>
        <w:t>axes show the frequency of occurrence for each emission rate bin.</w:t>
      </w:r>
    </w:p>
    <w:p w14:paraId="52EE2316" w14:textId="77777777" w:rsidR="00EF6B46" w:rsidRPr="00816740" w:rsidRDefault="00EF6B46" w:rsidP="00FF2985">
      <w:pPr>
        <w:pStyle w:val="FigorTableText"/>
      </w:pPr>
    </w:p>
    <w:p w14:paraId="7EDB4C64" w14:textId="376313E9" w:rsidR="00FD626C" w:rsidRDefault="00FD626C" w:rsidP="00816740">
      <w:pPr>
        <w:pStyle w:val="NoSpacing"/>
      </w:pPr>
      <w:r w:rsidRPr="00FD626C">
        <w:rPr>
          <w:noProof/>
        </w:rPr>
        <w:drawing>
          <wp:inline distT="0" distB="0" distL="0" distR="0" wp14:anchorId="4E5F9B98" wp14:editId="4317A11E">
            <wp:extent cx="4424363" cy="2406456"/>
            <wp:effectExtent l="0" t="0" r="0" b="0"/>
            <wp:docPr id="48" name="Picture 3">
              <a:extLst xmlns:a="http://schemas.openxmlformats.org/drawingml/2006/main">
                <a:ext uri="{FF2B5EF4-FFF2-40B4-BE49-F238E27FC236}">
                  <a16:creationId xmlns:a16="http://schemas.microsoft.com/office/drawing/2014/main" id="{1DB2C8AE-2F33-47CF-BB39-9BCDD35574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DB2C8AE-2F33-47CF-BB39-9BCDD3557476}"/>
                        </a:ext>
                      </a:extLst>
                    </pic:cNvPr>
                    <pic:cNvPicPr>
                      <a:picLocks noChangeAspect="1"/>
                    </pic:cNvPicPr>
                  </pic:nvPicPr>
                  <pic:blipFill>
                    <a:blip r:embed="rId45"/>
                    <a:stretch>
                      <a:fillRect/>
                    </a:stretch>
                  </pic:blipFill>
                  <pic:spPr>
                    <a:xfrm>
                      <a:off x="0" y="0"/>
                      <a:ext cx="4433890" cy="2411638"/>
                    </a:xfrm>
                    <a:prstGeom prst="rect">
                      <a:avLst/>
                    </a:prstGeom>
                  </pic:spPr>
                </pic:pic>
              </a:graphicData>
            </a:graphic>
          </wp:inline>
        </w:drawing>
      </w:r>
    </w:p>
    <w:p w14:paraId="549D83A1" w14:textId="5205933D" w:rsidR="00F80912" w:rsidRPr="00F80912" w:rsidRDefault="00816740" w:rsidP="00816740">
      <w:pPr>
        <w:pStyle w:val="Figure"/>
        <w:rPr>
          <w:vanish/>
          <w:specVanish/>
        </w:rPr>
      </w:pPr>
      <w:bookmarkStart w:id="188" w:name="_Ref87697284"/>
      <w:bookmarkStart w:id="189" w:name="_Toc94527508"/>
      <w:r>
        <w:t xml:space="preserve">Figure </w:t>
      </w:r>
      <w:fldSimple w:instr=" STYLEREF 1 \s ">
        <w:r w:rsidR="004A33EC">
          <w:rPr>
            <w:noProof/>
          </w:rPr>
          <w:t>5</w:t>
        </w:r>
      </w:fldSimple>
      <w:r w:rsidR="0096774A">
        <w:noBreakHyphen/>
      </w:r>
      <w:fldSimple w:instr=" SEQ Figure \* ARABIC \s 1 ">
        <w:r w:rsidR="004A33EC">
          <w:rPr>
            <w:noProof/>
          </w:rPr>
          <w:t>17</w:t>
        </w:r>
      </w:fldSimple>
      <w:bookmarkEnd w:id="188"/>
      <w:r>
        <w:t xml:space="preserve">. Histogram of measured and inventoried </w:t>
      </w:r>
      <w:r w:rsidR="00F80912">
        <w:t xml:space="preserve">volatile organic compound (VOC) </w:t>
      </w:r>
      <w:r>
        <w:t>emissions from natural gas</w:t>
      </w:r>
      <w:r w:rsidR="00C80194">
        <w:t>-</w:t>
      </w:r>
      <w:r>
        <w:t>fueled engines.</w:t>
      </w:r>
      <w:bookmarkEnd w:id="189"/>
      <w:r w:rsidR="00F80912">
        <w:t xml:space="preserve"> </w:t>
      </w:r>
    </w:p>
    <w:p w14:paraId="605FD15B" w14:textId="6BCE4504" w:rsidR="00816740" w:rsidRDefault="00F80912" w:rsidP="00F80912">
      <w:pPr>
        <w:pStyle w:val="FigorTableText"/>
      </w:pPr>
      <w:r>
        <w:t xml:space="preserve"> The regulatory definition of VOC only includes compounds more reactive than methane and ethane, and we follow that convention here.</w:t>
      </w:r>
      <w:r w:rsidR="00FF2985">
        <w:t xml:space="preserve"> Y</w:t>
      </w:r>
      <w:r w:rsidR="00C80194">
        <w:t>-</w:t>
      </w:r>
      <w:r w:rsidR="00FF2985">
        <w:t>axes show the frequency of occurrence for each emission rate bin.</w:t>
      </w:r>
    </w:p>
    <w:p w14:paraId="1B3ADD30" w14:textId="7BABD12C" w:rsidR="00A0387A" w:rsidRDefault="00267131" w:rsidP="00A0387A">
      <w:r>
        <w:lastRenderedPageBreak/>
        <w:t>Measured formaldehyde and CO emissions</w:t>
      </w:r>
      <w:r w:rsidR="008A544F">
        <w:t xml:space="preserve"> from pumpjack engines</w:t>
      </w:r>
      <w:r>
        <w:t xml:space="preserve"> were also higher than inventoried values</w:t>
      </w:r>
      <w:r w:rsidR="008A544F">
        <w:t xml:space="preserve"> (i.e., formaldehyde emissions listed explicitly in the inventory)</w:t>
      </w:r>
      <w:r>
        <w:t xml:space="preserve">.  </w:t>
      </w:r>
      <w:r w:rsidR="00A0387A" w:rsidRPr="00A0387A">
        <w:t xml:space="preserve">Average measured formaldehyde emissions were 6 times the </w:t>
      </w:r>
      <w:r>
        <w:t>inventory average</w:t>
      </w:r>
      <w:r w:rsidR="00A0387A" w:rsidRPr="00A0387A">
        <w:t xml:space="preserve"> (</w:t>
      </w:r>
      <w:r>
        <w:fldChar w:fldCharType="begin"/>
      </w:r>
      <w:r>
        <w:instrText xml:space="preserve"> REF _Ref93334049 \h </w:instrText>
      </w:r>
      <w:r>
        <w:fldChar w:fldCharType="separate"/>
      </w:r>
      <w:r w:rsidR="004A33EC">
        <w:t xml:space="preserve">Figure </w:t>
      </w:r>
      <w:r w:rsidR="004A33EC">
        <w:rPr>
          <w:noProof/>
        </w:rPr>
        <w:t>5</w:t>
      </w:r>
      <w:r w:rsidR="004A33EC">
        <w:noBreakHyphen/>
      </w:r>
      <w:r w:rsidR="004A33EC">
        <w:rPr>
          <w:noProof/>
        </w:rPr>
        <w:t>18</w:t>
      </w:r>
      <w:r>
        <w:fldChar w:fldCharType="end"/>
      </w:r>
      <w:r>
        <w:t xml:space="preserve">; </w:t>
      </w:r>
      <w:r w:rsidR="00A0387A" w:rsidRPr="00A0387A">
        <w:t>median measured was 2 times the median inventory)</w:t>
      </w:r>
      <w:r>
        <w:t xml:space="preserve">, and </w:t>
      </w:r>
      <w:r w:rsidR="00EA7225">
        <w:t>a</w:t>
      </w:r>
      <w:r w:rsidR="00A0387A" w:rsidRPr="00A0387A">
        <w:t>verage measured CO emissions were 9 times the average of all inventory values (</w:t>
      </w:r>
      <w:r>
        <w:fldChar w:fldCharType="begin"/>
      </w:r>
      <w:r>
        <w:instrText xml:space="preserve"> REF _Ref93334063 \h </w:instrText>
      </w:r>
      <w:r>
        <w:fldChar w:fldCharType="separate"/>
      </w:r>
      <w:r w:rsidR="004A33EC">
        <w:t xml:space="preserve">Figure </w:t>
      </w:r>
      <w:r w:rsidR="004A33EC">
        <w:rPr>
          <w:noProof/>
        </w:rPr>
        <w:t>5</w:t>
      </w:r>
      <w:r w:rsidR="004A33EC">
        <w:noBreakHyphen/>
      </w:r>
      <w:r w:rsidR="004A33EC">
        <w:rPr>
          <w:noProof/>
        </w:rPr>
        <w:t>19</w:t>
      </w:r>
      <w:r>
        <w:fldChar w:fldCharType="end"/>
      </w:r>
      <w:r>
        <w:t xml:space="preserve">; </w:t>
      </w:r>
      <w:r w:rsidR="00A0387A" w:rsidRPr="00A0387A">
        <w:t>median measured was 2 times the median inventory)</w:t>
      </w:r>
      <w:r>
        <w:t>.</w:t>
      </w:r>
    </w:p>
    <w:p w14:paraId="1DBE5747" w14:textId="53C8B3A6" w:rsidR="00267131" w:rsidRDefault="00267131" w:rsidP="00267131">
      <w:pPr>
        <w:pStyle w:val="NoSpacing"/>
      </w:pPr>
      <w:r w:rsidRPr="00A0387A">
        <w:rPr>
          <w:noProof/>
        </w:rPr>
        <w:drawing>
          <wp:inline distT="0" distB="0" distL="0" distR="0" wp14:anchorId="40089962" wp14:editId="02B9E908">
            <wp:extent cx="4514850" cy="2455673"/>
            <wp:effectExtent l="0" t="0" r="0" b="1905"/>
            <wp:docPr id="46" name="Picture 3">
              <a:extLst xmlns:a="http://schemas.openxmlformats.org/drawingml/2006/main">
                <a:ext uri="{FF2B5EF4-FFF2-40B4-BE49-F238E27FC236}">
                  <a16:creationId xmlns:a16="http://schemas.microsoft.com/office/drawing/2014/main" id="{FF41DB4E-4963-4974-8FBC-E1D820347D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F41DB4E-4963-4974-8FBC-E1D820347D9C}"/>
                        </a:ext>
                      </a:extLst>
                    </pic:cNvPr>
                    <pic:cNvPicPr>
                      <a:picLocks noChangeAspect="1"/>
                    </pic:cNvPicPr>
                  </pic:nvPicPr>
                  <pic:blipFill>
                    <a:blip r:embed="rId46"/>
                    <a:stretch>
                      <a:fillRect/>
                    </a:stretch>
                  </pic:blipFill>
                  <pic:spPr>
                    <a:xfrm>
                      <a:off x="0" y="0"/>
                      <a:ext cx="4519206" cy="2458042"/>
                    </a:xfrm>
                    <a:prstGeom prst="rect">
                      <a:avLst/>
                    </a:prstGeom>
                  </pic:spPr>
                </pic:pic>
              </a:graphicData>
            </a:graphic>
          </wp:inline>
        </w:drawing>
      </w:r>
    </w:p>
    <w:p w14:paraId="2C066A84" w14:textId="3EBF08CC" w:rsidR="00267131" w:rsidRPr="00FF2985" w:rsidRDefault="00267131" w:rsidP="00267131">
      <w:pPr>
        <w:pStyle w:val="Figure"/>
        <w:rPr>
          <w:vanish/>
          <w:specVanish/>
        </w:rPr>
      </w:pPr>
      <w:bookmarkStart w:id="190" w:name="_Ref93334049"/>
      <w:bookmarkStart w:id="191" w:name="_Toc94527509"/>
      <w:r>
        <w:t xml:space="preserve">Figure </w:t>
      </w:r>
      <w:fldSimple w:instr=" STYLEREF 1 \s ">
        <w:r w:rsidR="004A33EC">
          <w:rPr>
            <w:noProof/>
          </w:rPr>
          <w:t>5</w:t>
        </w:r>
      </w:fldSimple>
      <w:r w:rsidR="0096774A">
        <w:noBreakHyphen/>
      </w:r>
      <w:fldSimple w:instr=" SEQ Figure \* ARABIC \s 1 ">
        <w:r w:rsidR="004A33EC">
          <w:rPr>
            <w:noProof/>
          </w:rPr>
          <w:t>18</w:t>
        </w:r>
      </w:fldSimple>
      <w:bookmarkEnd w:id="190"/>
      <w:r>
        <w:t>.</w:t>
      </w:r>
      <w:r w:rsidRPr="00267131">
        <w:t xml:space="preserve"> </w:t>
      </w:r>
      <w:r>
        <w:t>Histogram of measured and inventoried formaldehyde emissions from natural gas-fueled engines.</w:t>
      </w:r>
      <w:bookmarkEnd w:id="191"/>
      <w:r>
        <w:t xml:space="preserve"> </w:t>
      </w:r>
    </w:p>
    <w:p w14:paraId="0D311B41" w14:textId="77777777" w:rsidR="00267131" w:rsidRDefault="00267131" w:rsidP="00267131">
      <w:pPr>
        <w:pStyle w:val="FigorTableText"/>
      </w:pPr>
      <w:r>
        <w:t xml:space="preserve"> Y-axes show the frequency of occurrence for each emission rate bin.</w:t>
      </w:r>
    </w:p>
    <w:p w14:paraId="55A0D466" w14:textId="0663F53C" w:rsidR="00267131" w:rsidRDefault="00267131" w:rsidP="00267131">
      <w:pPr>
        <w:pStyle w:val="Caption"/>
      </w:pPr>
    </w:p>
    <w:p w14:paraId="729AB3EC" w14:textId="0BBA11F1" w:rsidR="00A0387A" w:rsidRDefault="00A0387A" w:rsidP="00267131">
      <w:pPr>
        <w:pStyle w:val="NoSpacing"/>
        <w:rPr>
          <w:vanish/>
        </w:rPr>
      </w:pPr>
      <w:r w:rsidRPr="00A0387A">
        <w:rPr>
          <w:noProof/>
        </w:rPr>
        <w:drawing>
          <wp:inline distT="0" distB="0" distL="0" distR="0" wp14:anchorId="3D61538D" wp14:editId="6D25AD32">
            <wp:extent cx="4638675" cy="2523023"/>
            <wp:effectExtent l="0" t="0" r="0" b="0"/>
            <wp:docPr id="5" name="Picture 4">
              <a:extLst xmlns:a="http://schemas.openxmlformats.org/drawingml/2006/main">
                <a:ext uri="{FF2B5EF4-FFF2-40B4-BE49-F238E27FC236}">
                  <a16:creationId xmlns:a16="http://schemas.microsoft.com/office/drawing/2014/main" id="{8B87B36B-1248-4005-A4F3-FE74C15BF6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8B87B36B-1248-4005-A4F3-FE74C15BF659}"/>
                        </a:ext>
                      </a:extLst>
                    </pic:cNvPr>
                    <pic:cNvPicPr>
                      <a:picLocks noChangeAspect="1"/>
                    </pic:cNvPicPr>
                  </pic:nvPicPr>
                  <pic:blipFill>
                    <a:blip r:embed="rId47"/>
                    <a:stretch>
                      <a:fillRect/>
                    </a:stretch>
                  </pic:blipFill>
                  <pic:spPr>
                    <a:xfrm>
                      <a:off x="0" y="0"/>
                      <a:ext cx="4645616" cy="2526798"/>
                    </a:xfrm>
                    <a:prstGeom prst="rect">
                      <a:avLst/>
                    </a:prstGeom>
                  </pic:spPr>
                </pic:pic>
              </a:graphicData>
            </a:graphic>
          </wp:inline>
        </w:drawing>
      </w:r>
    </w:p>
    <w:p w14:paraId="7CADCD23" w14:textId="6819AE86" w:rsidR="00267131" w:rsidRPr="00FF2985" w:rsidRDefault="00267131" w:rsidP="00267131">
      <w:pPr>
        <w:pStyle w:val="Figure"/>
        <w:rPr>
          <w:vanish/>
          <w:specVanish/>
        </w:rPr>
      </w:pPr>
      <w:bookmarkStart w:id="192" w:name="_Ref93334063"/>
      <w:bookmarkStart w:id="193" w:name="_Toc94527510"/>
      <w:r>
        <w:t xml:space="preserve">Figure </w:t>
      </w:r>
      <w:fldSimple w:instr=" STYLEREF 1 \s ">
        <w:r w:rsidR="004A33EC">
          <w:rPr>
            <w:noProof/>
          </w:rPr>
          <w:t>5</w:t>
        </w:r>
      </w:fldSimple>
      <w:r w:rsidR="0096774A">
        <w:noBreakHyphen/>
      </w:r>
      <w:fldSimple w:instr=" SEQ Figure \* ARABIC \s 1 ">
        <w:r w:rsidR="004A33EC">
          <w:rPr>
            <w:noProof/>
          </w:rPr>
          <w:t>19</w:t>
        </w:r>
      </w:fldSimple>
      <w:bookmarkEnd w:id="192"/>
      <w:r>
        <w:t>. Histogram of measured and inventoried CO emissions from natural gas-fueled engines.</w:t>
      </w:r>
      <w:bookmarkEnd w:id="193"/>
      <w:r>
        <w:t xml:space="preserve"> </w:t>
      </w:r>
    </w:p>
    <w:p w14:paraId="32A3A0FE" w14:textId="33552A2A" w:rsidR="00267131" w:rsidRDefault="00267131" w:rsidP="00267131">
      <w:pPr>
        <w:pStyle w:val="FigorTableText"/>
      </w:pPr>
      <w:r>
        <w:t xml:space="preserve"> Y-axes show the frequency of occurrence for each emission rate bin.</w:t>
      </w:r>
    </w:p>
    <w:p w14:paraId="653F496C" w14:textId="527B071F" w:rsidR="0011785F" w:rsidRPr="00EE1A16" w:rsidRDefault="0011785F" w:rsidP="0011785F">
      <w:r>
        <w:t>Emissions from engines account for 58% of total NO</w:t>
      </w:r>
      <w:r>
        <w:rPr>
          <w:vertAlign w:val="subscript"/>
        </w:rPr>
        <w:t>X</w:t>
      </w:r>
      <w:r>
        <w:t xml:space="preserve"> and </w:t>
      </w:r>
      <w:r w:rsidR="00EE1A16">
        <w:t>2</w:t>
      </w:r>
      <w:r>
        <w:t>% of total VOC emissions in the 2017 inventory.  To determine how the results of this study would impact these numbers, we changed emission values for all engines designated as pumping units in the inventory.  We did not change emission values for other types of engines.  We reduced NO</w:t>
      </w:r>
      <w:r>
        <w:rPr>
          <w:vertAlign w:val="subscript"/>
        </w:rPr>
        <w:t>X</w:t>
      </w:r>
      <w:r>
        <w:t xml:space="preserve"> emissions from pumping unit engines to </w:t>
      </w:r>
      <w:r>
        <w:lastRenderedPageBreak/>
        <w:t xml:space="preserve">9% of their original values, and we increased VOC emissions to 15 times their original values.  After these changes, engines accounted for </w:t>
      </w:r>
      <w:r w:rsidR="00EE1A16">
        <w:t>37</w:t>
      </w:r>
      <w:r>
        <w:t>% of NO</w:t>
      </w:r>
      <w:r>
        <w:rPr>
          <w:vertAlign w:val="subscript"/>
        </w:rPr>
        <w:t>X</w:t>
      </w:r>
      <w:r>
        <w:t xml:space="preserve"> (</w:t>
      </w:r>
      <w:r>
        <w:fldChar w:fldCharType="begin"/>
      </w:r>
      <w:r>
        <w:instrText xml:space="preserve"> REF _Ref93385878 \h </w:instrText>
      </w:r>
      <w:r>
        <w:fldChar w:fldCharType="separate"/>
      </w:r>
      <w:r w:rsidR="004A33EC">
        <w:t xml:space="preserve">Figure </w:t>
      </w:r>
      <w:r w:rsidR="004A33EC">
        <w:rPr>
          <w:noProof/>
        </w:rPr>
        <w:t>5</w:t>
      </w:r>
      <w:r w:rsidR="004A33EC">
        <w:noBreakHyphen/>
      </w:r>
      <w:r w:rsidR="004A33EC">
        <w:rPr>
          <w:noProof/>
        </w:rPr>
        <w:t>20</w:t>
      </w:r>
      <w:r>
        <w:fldChar w:fldCharType="end"/>
      </w:r>
      <w:r>
        <w:t xml:space="preserve">) and </w:t>
      </w:r>
      <w:r w:rsidR="00EE1A16">
        <w:t>15</w:t>
      </w:r>
      <w:r>
        <w:t>% of VOC emissions (</w:t>
      </w:r>
      <w:r>
        <w:fldChar w:fldCharType="begin"/>
      </w:r>
      <w:r>
        <w:instrText xml:space="preserve"> REF _Ref93385883 \h </w:instrText>
      </w:r>
      <w:r>
        <w:fldChar w:fldCharType="separate"/>
      </w:r>
      <w:r w:rsidR="004A33EC">
        <w:t xml:space="preserve">Figure </w:t>
      </w:r>
      <w:r w:rsidR="004A33EC">
        <w:rPr>
          <w:noProof/>
        </w:rPr>
        <w:t>5</w:t>
      </w:r>
      <w:r w:rsidR="004A33EC">
        <w:noBreakHyphen/>
      </w:r>
      <w:r w:rsidR="004A33EC">
        <w:rPr>
          <w:noProof/>
        </w:rPr>
        <w:t>21</w:t>
      </w:r>
      <w:r>
        <w:fldChar w:fldCharType="end"/>
      </w:r>
      <w:r>
        <w:t>).</w:t>
      </w:r>
      <w:r w:rsidR="00EE1A16">
        <w:t xml:space="preserve">  These changes reduced total basin-wide emissions of NO</w:t>
      </w:r>
      <w:r w:rsidR="00EE1A16">
        <w:rPr>
          <w:vertAlign w:val="subscript"/>
        </w:rPr>
        <w:t>X</w:t>
      </w:r>
      <w:r w:rsidR="00EE1A16">
        <w:t xml:space="preserve"> from oil and gas sources by 33% and increased total VOC emissions by 16%.</w:t>
      </w:r>
    </w:p>
    <w:p w14:paraId="7C4EF8DA" w14:textId="77777777" w:rsidR="00267131" w:rsidRPr="00A0387A" w:rsidRDefault="00267131" w:rsidP="00F80912">
      <w:pPr>
        <w:pStyle w:val="FigorTableText"/>
        <w:rPr>
          <w:vanish/>
        </w:rPr>
      </w:pPr>
    </w:p>
    <w:p w14:paraId="77302465" w14:textId="77777777" w:rsidR="00A0387A" w:rsidRDefault="00A0387A" w:rsidP="00F80912">
      <w:pPr>
        <w:pStyle w:val="FigorTableText"/>
      </w:pPr>
    </w:p>
    <w:p w14:paraId="7239BDA1" w14:textId="2D7DFFB5" w:rsidR="00A0387A" w:rsidRDefault="00493F0F" w:rsidP="007E78FB">
      <w:pPr>
        <w:pStyle w:val="NoSpacing"/>
      </w:pPr>
      <w:r>
        <w:rPr>
          <w:noProof/>
        </w:rPr>
        <w:drawing>
          <wp:inline distT="0" distB="0" distL="0" distR="0" wp14:anchorId="66381F02" wp14:editId="4E913E64">
            <wp:extent cx="3420054" cy="2776537"/>
            <wp:effectExtent l="0" t="0" r="952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8">
                      <a:extLst>
                        <a:ext uri="{28A0092B-C50C-407E-A947-70E740481C1C}">
                          <a14:useLocalDpi xmlns:a14="http://schemas.microsoft.com/office/drawing/2010/main" val="0"/>
                        </a:ext>
                      </a:extLst>
                    </a:blip>
                    <a:srcRect l="1050" b="1881"/>
                    <a:stretch/>
                  </pic:blipFill>
                  <pic:spPr bwMode="auto">
                    <a:xfrm>
                      <a:off x="0" y="0"/>
                      <a:ext cx="3438396" cy="2791428"/>
                    </a:xfrm>
                    <a:prstGeom prst="rect">
                      <a:avLst/>
                    </a:prstGeom>
                    <a:noFill/>
                    <a:ln>
                      <a:noFill/>
                    </a:ln>
                    <a:extLst>
                      <a:ext uri="{53640926-AAD7-44D8-BBD7-CCE9431645EC}">
                        <a14:shadowObscured xmlns:a14="http://schemas.microsoft.com/office/drawing/2010/main"/>
                      </a:ext>
                    </a:extLst>
                  </pic:spPr>
                </pic:pic>
              </a:graphicData>
            </a:graphic>
          </wp:inline>
        </w:drawing>
      </w:r>
    </w:p>
    <w:p w14:paraId="2378D4FF" w14:textId="2543FC1A" w:rsidR="0011785F" w:rsidRPr="0011785F" w:rsidRDefault="007E78FB" w:rsidP="007E78FB">
      <w:pPr>
        <w:pStyle w:val="Figure"/>
        <w:rPr>
          <w:vanish/>
          <w:specVanish/>
        </w:rPr>
      </w:pPr>
      <w:bookmarkStart w:id="194" w:name="_Ref93385878"/>
      <w:bookmarkStart w:id="195" w:name="_Toc94527511"/>
      <w:r>
        <w:t xml:space="preserve">Figure </w:t>
      </w:r>
      <w:fldSimple w:instr=" STYLEREF 1 \s ">
        <w:r w:rsidR="004A33EC">
          <w:rPr>
            <w:noProof/>
          </w:rPr>
          <w:t>5</w:t>
        </w:r>
      </w:fldSimple>
      <w:r w:rsidR="0096774A">
        <w:noBreakHyphen/>
      </w:r>
      <w:fldSimple w:instr=" SEQ Figure \* ARABIC \s 1 ">
        <w:r w:rsidR="004A33EC">
          <w:rPr>
            <w:noProof/>
          </w:rPr>
          <w:t>20</w:t>
        </w:r>
      </w:fldSimple>
      <w:bookmarkEnd w:id="194"/>
      <w:r>
        <w:t>. Sources of NO</w:t>
      </w:r>
      <w:r>
        <w:rPr>
          <w:vertAlign w:val="subscript"/>
        </w:rPr>
        <w:t>X</w:t>
      </w:r>
      <w:r>
        <w:t xml:space="preserve"> emissions in the 2017 Utah Division of Air Quality emissions inventory</w:t>
      </w:r>
      <w:ins w:id="196" w:author="seth" w:date="2022-03-11T13:29:00Z">
        <w:r w:rsidR="00D1507B">
          <w:t xml:space="preserve"> (version 1.89)</w:t>
        </w:r>
      </w:ins>
      <w:r>
        <w:t>.</w:t>
      </w:r>
      <w:bookmarkEnd w:id="195"/>
      <w:r>
        <w:t xml:space="preserve"> </w:t>
      </w:r>
    </w:p>
    <w:p w14:paraId="55C780A5" w14:textId="6D901140" w:rsidR="007E78FB" w:rsidRPr="007E78FB" w:rsidRDefault="0011785F" w:rsidP="0011785F">
      <w:pPr>
        <w:pStyle w:val="FigorTableText"/>
      </w:pPr>
      <w:r>
        <w:t xml:space="preserve"> </w:t>
      </w:r>
      <w:r w:rsidR="007E78FB">
        <w:t xml:space="preserve">The left bar shows emissions in the default inventory.  The right bar shows emissions adjusted based on the results of this study.  </w:t>
      </w:r>
    </w:p>
    <w:p w14:paraId="2EFA6F00" w14:textId="77777777" w:rsidR="007E78FB" w:rsidRDefault="007E78FB" w:rsidP="00F80912">
      <w:pPr>
        <w:pStyle w:val="FigorTableText"/>
      </w:pPr>
    </w:p>
    <w:p w14:paraId="4028A0FF" w14:textId="03AB0FDB" w:rsidR="00493F0F" w:rsidRDefault="00133263" w:rsidP="00F80912">
      <w:pPr>
        <w:pStyle w:val="FigorTableText"/>
      </w:pPr>
      <w:r w:rsidRPr="00133263">
        <w:rPr>
          <w:noProof/>
        </w:rPr>
        <w:drawing>
          <wp:inline distT="0" distB="0" distL="0" distR="0" wp14:anchorId="548C0273" wp14:editId="6D65EF88">
            <wp:extent cx="3295283" cy="3116580"/>
            <wp:effectExtent l="0" t="0" r="635"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29197" cy="3148655"/>
                    </a:xfrm>
                    <a:prstGeom prst="rect">
                      <a:avLst/>
                    </a:prstGeom>
                  </pic:spPr>
                </pic:pic>
              </a:graphicData>
            </a:graphic>
          </wp:inline>
        </w:drawing>
      </w:r>
    </w:p>
    <w:p w14:paraId="7053CA32" w14:textId="47756444" w:rsidR="0011785F" w:rsidRPr="0011785F" w:rsidRDefault="0011785F" w:rsidP="0011785F">
      <w:pPr>
        <w:pStyle w:val="Figure"/>
        <w:rPr>
          <w:vanish/>
          <w:specVanish/>
        </w:rPr>
      </w:pPr>
      <w:bookmarkStart w:id="197" w:name="_Ref93385883"/>
      <w:bookmarkStart w:id="198" w:name="_Toc94527512"/>
      <w:r>
        <w:t xml:space="preserve">Figure </w:t>
      </w:r>
      <w:fldSimple w:instr=" STYLEREF 1 \s ">
        <w:r w:rsidR="004A33EC">
          <w:rPr>
            <w:noProof/>
          </w:rPr>
          <w:t>5</w:t>
        </w:r>
      </w:fldSimple>
      <w:r w:rsidR="0096774A">
        <w:noBreakHyphen/>
      </w:r>
      <w:fldSimple w:instr=" SEQ Figure \* ARABIC \s 1 ">
        <w:r w:rsidR="004A33EC">
          <w:rPr>
            <w:noProof/>
          </w:rPr>
          <w:t>21</w:t>
        </w:r>
      </w:fldSimple>
      <w:bookmarkEnd w:id="197"/>
      <w:r w:rsidR="00217ECA">
        <w:t xml:space="preserve">. Sources of </w:t>
      </w:r>
      <w:r>
        <w:t>VOC</w:t>
      </w:r>
      <w:r w:rsidR="00217ECA">
        <w:t xml:space="preserve"> emissions in the 2017 Utah Division of Air Quality emissions inventory</w:t>
      </w:r>
      <w:ins w:id="199" w:author="seth" w:date="2022-03-11T13:29:00Z">
        <w:r w:rsidR="00D1507B">
          <w:t xml:space="preserve"> (version 1.89)</w:t>
        </w:r>
      </w:ins>
      <w:r w:rsidR="00217ECA">
        <w:t>.</w:t>
      </w:r>
      <w:bookmarkEnd w:id="198"/>
      <w:r w:rsidR="00217ECA">
        <w:t xml:space="preserve"> </w:t>
      </w:r>
    </w:p>
    <w:p w14:paraId="2A19AB67" w14:textId="319E7D0C" w:rsidR="00CA0EB3" w:rsidRDefault="0011785F" w:rsidP="00CA7060">
      <w:pPr>
        <w:pStyle w:val="FigorTableText"/>
      </w:pPr>
      <w:r>
        <w:t xml:space="preserve"> </w:t>
      </w:r>
      <w:r w:rsidR="00217ECA">
        <w:t xml:space="preserve">The left bar shows emissions in the default inventory.  The right bar shows emissions adjusted based on the results of this study.  </w:t>
      </w:r>
    </w:p>
    <w:p w14:paraId="579B7F80" w14:textId="3DC3F609" w:rsidR="00CA7060" w:rsidRDefault="0048225B" w:rsidP="000E110D">
      <w:pPr>
        <w:pStyle w:val="Heading1"/>
      </w:pPr>
      <w:bookmarkStart w:id="200" w:name="_Toc94527477"/>
      <w:r>
        <w:lastRenderedPageBreak/>
        <w:t>Implications</w:t>
      </w:r>
      <w:bookmarkEnd w:id="200"/>
    </w:p>
    <w:p w14:paraId="6B1D378C" w14:textId="64F7684A" w:rsidR="00224039" w:rsidRDefault="00CA7060" w:rsidP="00224039">
      <w:r>
        <w:t>T</w:t>
      </w:r>
      <w:r w:rsidR="00224039">
        <w:t>his study shows that inventoried emissions from natural gas-fueled engines used to power pumpjacks are too high for NO</w:t>
      </w:r>
      <w:r w:rsidR="00224039">
        <w:rPr>
          <w:vertAlign w:val="subscript"/>
        </w:rPr>
        <w:t>X</w:t>
      </w:r>
      <w:r w:rsidR="00224039">
        <w:t xml:space="preserve"> and too low for organic compounds and carbon monoxide.  </w:t>
      </w:r>
      <w:r w:rsidR="00224039" w:rsidRPr="00822F4A">
        <w:t xml:space="preserve">For inventories, engine emissions values typically come from manufacturer specifications or emission factors, such as those provided in EPA’s AP-42 emission factor compilation </w:t>
      </w:r>
      <w:r w:rsidR="00224039">
        <w:fldChar w:fldCharType="begin"/>
      </w:r>
      <w:r w:rsidR="0028289D">
        <w:instrText xml:space="preserve"> ADDIN EN.CITE &lt;EndNote&gt;&lt;Cite&gt;&lt;Author&gt;EPA&lt;/Author&gt;&lt;Year&gt;1995&lt;/Year&gt;&lt;RecNum&gt;1573&lt;/RecNum&gt;&lt;DisplayText&gt;(Alpha-Gamma, 2000; EPA, 1995)&lt;/DisplayText&gt;&lt;record&gt;&lt;rec-number&gt;1573&lt;/rec-number&gt;&lt;foreign-keys&gt;&lt;key app="EN" db-id="v22aw5p0kf5fpve0sr8xxreie02sxs9z202x" timestamp="1641238300"&gt;1573&lt;/key&gt;&lt;/foreign-keys&gt;&lt;ref-type name="Journal Article"&gt;17&lt;/ref-type&gt;&lt;contributors&gt;&lt;authors&gt;&lt;author&gt;EPA, US&lt;/author&gt;&lt;/authors&gt;&lt;/contributors&gt;&lt;titles&gt;&lt;title&gt;AP 42, Compilation of air pollutant emission factors&lt;/title&gt;&lt;secondary-title&gt;Stationary point and area sources&lt;/secondary-title&gt;&lt;/titles&gt;&lt;periodical&gt;&lt;full-title&gt;Stationary point and area sources&lt;/full-title&gt;&lt;/periodical&gt;&lt;volume&gt;1&lt;/volume&gt;&lt;dates&gt;&lt;year&gt;1995&lt;/year&gt;&lt;/dates&gt;&lt;urls&gt;&lt;/urls&gt;&lt;/record&gt;&lt;/Cite&gt;&lt;Cite&gt;&lt;Author&gt;Alpha-Gamma&lt;/Author&gt;&lt;Year&gt;2000&lt;/Year&gt;&lt;RecNum&gt;1619&lt;/RecNum&gt;&lt;record&gt;&lt;rec-number&gt;1619&lt;/rec-number&gt;&lt;foreign-keys&gt;&lt;key app="EN" db-id="v22aw5p0kf5fpve0sr8xxreie02sxs9z202x" timestamp="1642465750"&gt;1619&lt;/key&gt;&lt;/foreign-keys&gt;&lt;ref-type name="Report"&gt;27&lt;/ref-type&gt;&lt;contributors&gt;&lt;authors&gt;&lt;author&gt;Alpha-Gamma&lt;/author&gt;&lt;/authors&gt;&lt;/contributors&gt;&lt;titles&gt;&lt;title&gt;Emission Factor Documentation for AP-42 Section 3.2, Natural Gas-fired Reciprocating Engines&lt;/title&gt;&lt;/titles&gt;&lt;dates&gt;&lt;year&gt;2000&lt;/year&gt;&lt;/dates&gt;&lt;pub-location&gt;Raleigh, North Carolina&lt;/pub-location&gt;&lt;publisher&gt;Alpha-Gamma Technologies, Inc.&lt;/publisher&gt;&lt;urls&gt;&lt;related-urls&gt;&lt;url&gt;https://www.epa.gov/sites/default/files/2020-10/documents/b03s02.pdf&lt;/url&gt;&lt;/related-urls&gt;&lt;/urls&gt;&lt;/record&gt;&lt;/Cite&gt;&lt;/EndNote&gt;</w:instrText>
      </w:r>
      <w:r w:rsidR="00224039">
        <w:fldChar w:fldCharType="separate"/>
      </w:r>
      <w:r w:rsidR="00224039">
        <w:rPr>
          <w:noProof/>
        </w:rPr>
        <w:t>(Alpha-Gamma, 2000; EPA, 1995)</w:t>
      </w:r>
      <w:r w:rsidR="00224039">
        <w:fldChar w:fldCharType="end"/>
      </w:r>
      <w:r w:rsidR="00224039" w:rsidRPr="00822F4A">
        <w:t xml:space="preserve">. </w:t>
      </w:r>
      <w:r w:rsidR="00224039">
        <w:t xml:space="preserve">  The measurements presented here show that engine emissions in real field conditions are different from inventory estimation methods.  Accounting for actual engine emissions would change established inventory values substantially.</w:t>
      </w:r>
    </w:p>
    <w:p w14:paraId="1696F9F5" w14:textId="2B50D1F4" w:rsidR="00366753" w:rsidRDefault="0048225B" w:rsidP="00CA7060">
      <w:r>
        <w:t xml:space="preserve">This study also shows that combustion completeness tends to be low for the two-cycle engines commonly used </w:t>
      </w:r>
      <w:r w:rsidR="0029147D">
        <w:t>to power pumpjacks</w:t>
      </w:r>
      <w:r w:rsidR="00366753">
        <w:t xml:space="preserve">.  Many engines we measured had combustion completeness values of less than 50%, meaning that more than 50% of the carbon atoms entering the engine as fuel were exiting the engine </w:t>
      </w:r>
      <w:proofErr w:type="spellStart"/>
      <w:r w:rsidR="00366753">
        <w:t>uncombusted</w:t>
      </w:r>
      <w:proofErr w:type="spellEnd"/>
      <w:r w:rsidR="00366753">
        <w:t>.  The two four-cycle engines we measured had very high combustion completeness, but they had the highest NO</w:t>
      </w:r>
      <w:r w:rsidR="00366753">
        <w:rPr>
          <w:vertAlign w:val="subscript"/>
        </w:rPr>
        <w:t>X</w:t>
      </w:r>
      <w:r w:rsidR="00366753">
        <w:t xml:space="preserve"> emissions of all the engines in the study.  </w:t>
      </w:r>
      <w:r w:rsidR="0029147D">
        <w:t>While i</w:t>
      </w:r>
      <w:r w:rsidR="00366753">
        <w:t>t may seem prudent to switch to engines that waste less fuel, obtaining higher combustion completeness comes at the cost of emitting additional NO</w:t>
      </w:r>
      <w:r w:rsidR="00366753" w:rsidRPr="00366753">
        <w:rPr>
          <w:vertAlign w:val="subscript"/>
        </w:rPr>
        <w:t>X</w:t>
      </w:r>
      <w:r w:rsidR="00366753">
        <w:t>.  Our best understanding right now is that reductions in NO</w:t>
      </w:r>
      <w:r w:rsidR="00366753">
        <w:rPr>
          <w:vertAlign w:val="subscript"/>
        </w:rPr>
        <w:t>X</w:t>
      </w:r>
      <w:r w:rsidR="00366753">
        <w:t xml:space="preserve"> and organic compound emissions would both result in roughly equivalent reductions in wintertime ozone in the Uinta Basin </w:t>
      </w:r>
      <w:r w:rsidR="00366753">
        <w:fldChar w:fldCharType="begin"/>
      </w:r>
      <w:r w:rsidR="00366753">
        <w:instrText xml:space="preserve"> ADDIN EN.CITE &lt;EndNote&gt;&lt;Cite&gt;&lt;Author&gt;Lyman&lt;/Author&gt;&lt;Year&gt;2021&lt;/Year&gt;&lt;RecNum&gt;1620&lt;/RecNum&gt;&lt;DisplayText&gt;(Lyman et al., 2021b)&lt;/DisplayText&gt;&lt;record&gt;&lt;rec-number&gt;1620&lt;/rec-number&gt;&lt;foreign-keys&gt;&lt;key app="EN" db-id="v22aw5p0kf5fpve0sr8xxreie02sxs9z202x" timestamp="1642568776"&gt;1620&lt;/key&gt;&lt;/foreign-keys&gt;&lt;ref-type name="Report"&gt;27&lt;/ref-type&gt;&lt;contributors&gt;&lt;authors&gt;&lt;author&gt;Lyman, S. N.&lt;/author&gt;&lt;author&gt;Mansfield, M. L.&lt;/author&gt;&lt;author&gt;Tran, H.&lt;/author&gt;&lt;author&gt;David, L. M.&lt;/author&gt;&lt;author&gt;O&amp;apos;Neil, T.&lt;/author&gt;&lt;author&gt;Smuin, D.&lt;/author&gt;&lt;/authors&gt;&lt;/contributors&gt;&lt;titles&gt;&lt;title&gt;2021 Annual Report: Uinta Basin Air Quality Research&lt;/title&gt;&lt;/titles&gt;&lt;dates&gt;&lt;year&gt;2021&lt;/year&gt;&lt;/dates&gt;&lt;pub-location&gt;Vernal, Utah&lt;/pub-location&gt;&lt;publisher&gt;Utah State University&lt;/publisher&gt;&lt;urls&gt;&lt;related-urls&gt;&lt;url&gt;https://www.usu.edu/binghamresearch/files/reports/UBAQR_2021_AnnualReport.pdf&lt;/url&gt;&lt;/related-urls&gt;&lt;/urls&gt;&lt;/record&gt;&lt;/Cite&gt;&lt;/EndNote&gt;</w:instrText>
      </w:r>
      <w:r w:rsidR="00366753">
        <w:fldChar w:fldCharType="separate"/>
      </w:r>
      <w:r w:rsidR="00366753">
        <w:rPr>
          <w:noProof/>
        </w:rPr>
        <w:t>(Lyman et al., 2021b)</w:t>
      </w:r>
      <w:r w:rsidR="00366753">
        <w:fldChar w:fldCharType="end"/>
      </w:r>
      <w:r w:rsidR="00366753">
        <w:t>, but we recommend evaluating how changing engine</w:t>
      </w:r>
      <w:r w:rsidR="0029147D">
        <w:t>s to increase combustion completeness</w:t>
      </w:r>
      <w:r w:rsidR="00366753">
        <w:t xml:space="preserve"> would impact winter ozone formation </w:t>
      </w:r>
      <w:r w:rsidR="00EA7225">
        <w:t>before</w:t>
      </w:r>
      <w:r w:rsidR="00366753">
        <w:t xml:space="preserve"> implementing such a strategy.  Of course, electric motors emit neither NO</w:t>
      </w:r>
      <w:r w:rsidR="00366753">
        <w:rPr>
          <w:vertAlign w:val="subscript"/>
        </w:rPr>
        <w:t>X</w:t>
      </w:r>
      <w:r w:rsidR="00366753">
        <w:t xml:space="preserve"> nor organics, so switching pumping units to electric power would be the best strategy</w:t>
      </w:r>
      <w:r w:rsidR="00086D40">
        <w:t xml:space="preserve"> when possible</w:t>
      </w:r>
      <w:r w:rsidR="00366753">
        <w:t xml:space="preserve">.  </w:t>
      </w:r>
    </w:p>
    <w:p w14:paraId="65C997C2" w14:textId="5E67F41B" w:rsidR="00366753" w:rsidRPr="00366753" w:rsidRDefault="00086D40" w:rsidP="00CA7060">
      <w:r>
        <w:t>This study has resulted in measurements of the magnitude and composition of emissions from natural gas-fueled pumpjack engines that can be implemented in future three-dimensional photochemical modeling efforts.</w:t>
      </w:r>
    </w:p>
    <w:p w14:paraId="47C487A6" w14:textId="283014D2" w:rsidR="000E110D" w:rsidRDefault="000E110D" w:rsidP="000E110D">
      <w:pPr>
        <w:pStyle w:val="Heading1"/>
      </w:pPr>
      <w:bookmarkStart w:id="201" w:name="_Toc94527478"/>
      <w:r>
        <w:lastRenderedPageBreak/>
        <w:t>Future Directions</w:t>
      </w:r>
      <w:bookmarkEnd w:id="201"/>
    </w:p>
    <w:p w14:paraId="3BA1B151" w14:textId="169F2E88" w:rsidR="00086D40" w:rsidRDefault="00086D40" w:rsidP="00086D40">
      <w:r>
        <w:t xml:space="preserve">This study showed that emissions from natural gas-fueled pumpjack engines are much different than </w:t>
      </w:r>
      <w:r w:rsidR="00526735">
        <w:t xml:space="preserve">has been </w:t>
      </w:r>
      <w:r>
        <w:t xml:space="preserve">assumed.  </w:t>
      </w:r>
      <w:r w:rsidR="0029147D">
        <w:t>The magnitude and composition of emissions from o</w:t>
      </w:r>
      <w:r>
        <w:t>ther sources in the Uinta Basin may also be different from current assumption</w:t>
      </w:r>
      <w:r w:rsidR="0029147D">
        <w:t>s</w:t>
      </w:r>
      <w:r>
        <w:t xml:space="preserve">.  Some poorly characterized oil and gas-related emission sources include combustors, flares, natural gas-fueled heaters, and glycol dehydrators.  Measurements of emissions from these </w:t>
      </w:r>
      <w:r w:rsidR="0029147D">
        <w:t xml:space="preserve">and other </w:t>
      </w:r>
      <w:r>
        <w:t>sources would provide better data for use in regulatory decision-making and photochemical modeling.</w:t>
      </w:r>
    </w:p>
    <w:p w14:paraId="2CA7425C" w14:textId="67AA7E8C" w:rsidR="00A0387A" w:rsidRDefault="00086D40" w:rsidP="000E110D">
      <w:r>
        <w:t xml:space="preserve">Our team recently conducted preliminary photochemical modeling to determine how the better understanding of pumpjack engine emissions we now have influences photochemical model outputs </w:t>
      </w:r>
      <w:r>
        <w:fldChar w:fldCharType="begin"/>
      </w:r>
      <w:r>
        <w:instrText xml:space="preserve"> ADDIN EN.CITE &lt;EndNote&gt;&lt;Cite&gt;&lt;Author&gt;Tran&lt;/Author&gt;&lt;Year&gt;2021&lt;/Year&gt;&lt;RecNum&gt;1613&lt;/RecNum&gt;&lt;DisplayText&gt;(Tran et al., 2021)&lt;/DisplayText&gt;&lt;record&gt;&lt;rec-number&gt;1613&lt;/rec-number&gt;&lt;foreign-keys&gt;&lt;key app="EN" db-id="v22aw5p0kf5fpve0sr8xxreie02sxs9z202x" timestamp="1637174895"&gt;1613&lt;/key&gt;&lt;/foreign-keys&gt;&lt;ref-type name="Report"&gt;27&lt;/ref-type&gt;&lt;contributors&gt;&lt;authors&gt;&lt;author&gt;Tran, H.&lt;/author&gt;&lt;author&gt;Lyman, S. N.&lt;/author&gt;&lt;author&gt;Mansfield, M. L.&lt;/author&gt;&lt;/authors&gt;&lt;/contributors&gt;&lt;titles&gt;&lt;title&gt;Final Report: Improving volatile organic compound emission estimates for the Uintah Basin&lt;/title&gt;&lt;/titles&gt;&lt;number&gt;BRC_2021A&lt;/number&gt;&lt;dates&gt;&lt;year&gt;2021&lt;/year&gt;&lt;/dates&gt;&lt;pub-location&gt;Vernal, Utah&lt;/pub-location&gt;&lt;publisher&gt;Utah State University&lt;/publisher&gt;&lt;urls&gt;&lt;related-urls&gt;&lt;url&gt;https://www.usu.edu/binghamresearch/files/reports/PodsHC_Final_Report_v1.pdf&lt;/url&gt;&lt;/related-urls&gt;&lt;/urls&gt;&lt;/record&gt;&lt;/Cite&gt;&lt;/EndNote&gt;</w:instrText>
      </w:r>
      <w:r>
        <w:fldChar w:fldCharType="separate"/>
      </w:r>
      <w:r>
        <w:rPr>
          <w:noProof/>
        </w:rPr>
        <w:t>(Tran et al., 2021)</w:t>
      </w:r>
      <w:r>
        <w:fldChar w:fldCharType="end"/>
      </w:r>
      <w:r>
        <w:t xml:space="preserve">.  We are now conducting more comprehensive photochemical modeling with these data.  </w:t>
      </w:r>
    </w:p>
    <w:p w14:paraId="1E54AD70" w14:textId="2FABB714" w:rsidR="00892DA5" w:rsidRDefault="00892DA5" w:rsidP="00F35A5E">
      <w:pPr>
        <w:pStyle w:val="Heading1"/>
      </w:pPr>
      <w:bookmarkStart w:id="202" w:name="_Toc94527479"/>
      <w:bookmarkStart w:id="203" w:name="_Ref528583181"/>
      <w:bookmarkEnd w:id="16"/>
      <w:bookmarkEnd w:id="17"/>
      <w:bookmarkEnd w:id="18"/>
      <w:r>
        <w:lastRenderedPageBreak/>
        <w:t xml:space="preserve">Data </w:t>
      </w:r>
      <w:r w:rsidR="000E110D">
        <w:t>Management</w:t>
      </w:r>
      <w:bookmarkEnd w:id="202"/>
    </w:p>
    <w:p w14:paraId="0A40FB89" w14:textId="54CD2479" w:rsidR="00892DA5" w:rsidRPr="00892DA5" w:rsidRDefault="00086D40" w:rsidP="000E110D">
      <w:r>
        <w:t>We will make the final emissions and fuel gas composition dataset available at Utah State University’s Digital Commons (</w:t>
      </w:r>
      <w:hyperlink r:id="rId50" w:history="1">
        <w:r w:rsidRPr="00CA0857">
          <w:rPr>
            <w:rStyle w:val="Hyperlink"/>
          </w:rPr>
          <w:t>https://digitalcommons.usu.edu/</w:t>
        </w:r>
      </w:hyperlink>
      <w:r>
        <w:t>), a permanent, indexed archive of research data.</w:t>
      </w:r>
    </w:p>
    <w:p w14:paraId="794368A4" w14:textId="4D96695B" w:rsidR="00F35A5E" w:rsidRDefault="00F35A5E" w:rsidP="00F35A5E">
      <w:pPr>
        <w:pStyle w:val="Heading1"/>
      </w:pPr>
      <w:bookmarkStart w:id="204" w:name="_Toc94527480"/>
      <w:r w:rsidRPr="00C03FB5">
        <w:rPr>
          <w:noProof/>
        </w:rPr>
        <w:lastRenderedPageBreak/>
        <w:t>Acknowledgments</w:t>
      </w:r>
      <w:bookmarkEnd w:id="203"/>
      <w:bookmarkEnd w:id="204"/>
    </w:p>
    <w:p w14:paraId="2A1242E8" w14:textId="0B550EBE" w:rsidR="00F35A5E" w:rsidRPr="009158F0" w:rsidRDefault="00A92256" w:rsidP="00F35A5E">
      <w:r>
        <w:t>T</w:t>
      </w:r>
      <w:r w:rsidR="008F7BA3">
        <w:t xml:space="preserve">his work was </w:t>
      </w:r>
      <w:r w:rsidR="009158F0">
        <w:t xml:space="preserve">primarily </w:t>
      </w:r>
      <w:r w:rsidR="008F7BA3">
        <w:t>funded by the</w:t>
      </w:r>
      <w:r w:rsidRPr="008F4DEF">
        <w:t xml:space="preserve"> Utah Division of A</w:t>
      </w:r>
      <w:r w:rsidR="00933B3D" w:rsidRPr="008F4DEF">
        <w:t>ir Quality</w:t>
      </w:r>
      <w:r w:rsidR="00D31157">
        <w:t xml:space="preserve"> and</w:t>
      </w:r>
      <w:r w:rsidR="00933B3D" w:rsidRPr="008F4DEF">
        <w:t xml:space="preserve"> </w:t>
      </w:r>
      <w:r w:rsidR="008F7BA3">
        <w:t>the Utah Legislature</w:t>
      </w:r>
      <w:r w:rsidR="00836A10" w:rsidRPr="008F4DEF">
        <w:t>.</w:t>
      </w:r>
      <w:r w:rsidR="00D31157">
        <w:t xml:space="preserve">  </w:t>
      </w:r>
      <w:r w:rsidR="009158F0">
        <w:t xml:space="preserve">Three energy companies allowed our team to access their facilities and provided information used in the study.  </w:t>
      </w:r>
      <w:r w:rsidR="00D31157">
        <w:t>Chevron provided funding for a liquid chromatograph to analyze samples for carbonyls concentrations in 2020, and we made extensive use of that instrument for the measurements described in th</w:t>
      </w:r>
      <w:r w:rsidR="008F7BA3">
        <w:t>is</w:t>
      </w:r>
      <w:r w:rsidR="00D31157">
        <w:t xml:space="preserve"> report. </w:t>
      </w:r>
      <w:r w:rsidR="009158F0">
        <w:t xml:space="preserve"> A</w:t>
      </w:r>
      <w:r w:rsidR="00836A10" w:rsidRPr="008F4DEF">
        <w:t xml:space="preserve">n endowment from Anadarko Petroleum Corporation </w:t>
      </w:r>
      <w:r w:rsidR="009158F0">
        <w:t>funded the wages of students who participated in the project, including Makenzie Holmes, who processed and analyzed most of the whole-air canister samples.</w:t>
      </w:r>
    </w:p>
    <w:p w14:paraId="199D8458" w14:textId="77777777" w:rsidR="005804D6" w:rsidRDefault="005804D6" w:rsidP="005804D6"/>
    <w:p w14:paraId="4AEAD113" w14:textId="77777777" w:rsidR="00513364" w:rsidRDefault="003E0645" w:rsidP="005804D6">
      <w:pPr>
        <w:pStyle w:val="Heading1"/>
      </w:pPr>
      <w:bookmarkStart w:id="205" w:name="_Ref528583191"/>
      <w:bookmarkStart w:id="206" w:name="_Toc94527481"/>
      <w:r>
        <w:lastRenderedPageBreak/>
        <w:t>References</w:t>
      </w:r>
      <w:bookmarkEnd w:id="205"/>
      <w:bookmarkEnd w:id="206"/>
    </w:p>
    <w:p w14:paraId="4EF51A24" w14:textId="17CA175F" w:rsidR="00B148B4" w:rsidRPr="00B148B4" w:rsidRDefault="00513364" w:rsidP="00B148B4">
      <w:pPr>
        <w:pStyle w:val="EndNoteBibliography"/>
        <w:spacing w:after="0"/>
        <w:rPr>
          <w:noProof/>
        </w:rPr>
      </w:pPr>
      <w:r>
        <w:fldChar w:fldCharType="begin"/>
      </w:r>
      <w:r>
        <w:instrText xml:space="preserve"> ADDIN EN.REFLIST </w:instrText>
      </w:r>
      <w:r>
        <w:fldChar w:fldCharType="separate"/>
      </w:r>
      <w:r w:rsidR="00B148B4" w:rsidRPr="00B148B4">
        <w:rPr>
          <w:noProof/>
        </w:rPr>
        <w:t xml:space="preserve">Alpha-Gamma, 2000. Emission Factor Documentation for AP-42 Section 3.2, Natural Gas-fired Reciprocating Engines. Alpha-Gamma Technologies, Inc., Raleigh, North Carolina, </w:t>
      </w:r>
      <w:hyperlink r:id="rId51" w:history="1">
        <w:r w:rsidR="00B148B4" w:rsidRPr="00B148B4">
          <w:rPr>
            <w:rStyle w:val="Hyperlink"/>
            <w:noProof/>
          </w:rPr>
          <w:t>https://www.epa.gov/sites/default/files/2020-10/documents/b03s02.pdf</w:t>
        </w:r>
      </w:hyperlink>
      <w:r w:rsidR="00B148B4" w:rsidRPr="00B148B4">
        <w:rPr>
          <w:noProof/>
        </w:rPr>
        <w:t>.</w:t>
      </w:r>
    </w:p>
    <w:p w14:paraId="228157E2" w14:textId="77777777" w:rsidR="00B148B4" w:rsidRPr="00B148B4" w:rsidRDefault="00B148B4" w:rsidP="00B148B4">
      <w:pPr>
        <w:pStyle w:val="EndNoteBibliography"/>
        <w:spacing w:after="0"/>
        <w:rPr>
          <w:noProof/>
        </w:rPr>
      </w:pPr>
      <w:r w:rsidRPr="00B148B4">
        <w:rPr>
          <w:noProof/>
        </w:rPr>
        <w:t>Anneken, D., Striebich, R., DeWitt, M.J., Klingshirn, C., Corporan, E., 2015. Development of methodologies for identification and quantification of hazardous air pollutants from turbine engine emissions. J. Air Waste Manage. Assoc. 65, 336-346.</w:t>
      </w:r>
    </w:p>
    <w:p w14:paraId="196332D4" w14:textId="77777777" w:rsidR="00B148B4" w:rsidRPr="00B148B4" w:rsidRDefault="00B148B4" w:rsidP="00B148B4">
      <w:pPr>
        <w:pStyle w:val="EndNoteBibliography"/>
        <w:spacing w:after="0"/>
        <w:rPr>
          <w:noProof/>
        </w:rPr>
      </w:pPr>
      <w:r w:rsidRPr="00B148B4">
        <w:rPr>
          <w:noProof/>
        </w:rPr>
        <w:t>Brettschneider, J., 1979. Calculation of the air ratio lambda of air-fuel mixtures and the effect of errors in measurement on lambda. Bosch Tech. Ber.;(Germany, Federal Republic of) 6.</w:t>
      </w:r>
    </w:p>
    <w:p w14:paraId="62E6BB84" w14:textId="24450BBC" w:rsidR="00B148B4" w:rsidRPr="00B148B4" w:rsidRDefault="00B148B4" w:rsidP="00B148B4">
      <w:pPr>
        <w:pStyle w:val="EndNoteBibliography"/>
        <w:spacing w:after="0"/>
        <w:rPr>
          <w:noProof/>
        </w:rPr>
      </w:pPr>
      <w:r w:rsidRPr="00B148B4">
        <w:rPr>
          <w:noProof/>
        </w:rPr>
        <w:t xml:space="preserve">CFR, 2021. Code of Federal Regulations Title 40, Part 60, </w:t>
      </w:r>
      <w:hyperlink r:id="rId52" w:history="1">
        <w:r w:rsidRPr="00B148B4">
          <w:rPr>
            <w:rStyle w:val="Hyperlink"/>
            <w:noProof/>
          </w:rPr>
          <w:t>https://www.ecfr.gov/current/title-40/chapter-I/subchapter-C/part-60/</w:t>
        </w:r>
      </w:hyperlink>
      <w:r w:rsidRPr="00B148B4">
        <w:rPr>
          <w:noProof/>
        </w:rPr>
        <w:t>.</w:t>
      </w:r>
    </w:p>
    <w:p w14:paraId="5473B2C7" w14:textId="66DDD2A6" w:rsidR="00B148B4" w:rsidRPr="00B148B4" w:rsidRDefault="00B148B4" w:rsidP="00B148B4">
      <w:pPr>
        <w:pStyle w:val="EndNoteBibliography"/>
        <w:spacing w:after="0"/>
        <w:rPr>
          <w:noProof/>
        </w:rPr>
      </w:pPr>
      <w:r w:rsidRPr="00B148B4">
        <w:rPr>
          <w:noProof/>
        </w:rPr>
        <w:t xml:space="preserve">DEQ, W., 2006. State of Wyoming Air Quality Division Portable Analyzer Monitoring Protocol. Wyoming Department of Environmental Quality, Cheyenne, Wyoming, </w:t>
      </w:r>
      <w:hyperlink r:id="rId53" w:history="1">
        <w:r w:rsidRPr="00B148B4">
          <w:rPr>
            <w:rStyle w:val="Hyperlink"/>
            <w:noProof/>
          </w:rPr>
          <w:t>https://deq.wyoming.gov/aqd/compliance/inspections/</w:t>
        </w:r>
      </w:hyperlink>
      <w:r w:rsidRPr="00B148B4">
        <w:rPr>
          <w:noProof/>
        </w:rPr>
        <w:t>.</w:t>
      </w:r>
    </w:p>
    <w:p w14:paraId="5FD08FD1" w14:textId="77777777" w:rsidR="00B148B4" w:rsidRPr="00B148B4" w:rsidRDefault="00B148B4" w:rsidP="00B148B4">
      <w:pPr>
        <w:pStyle w:val="EndNoteBibliography"/>
        <w:spacing w:after="0"/>
        <w:rPr>
          <w:noProof/>
        </w:rPr>
      </w:pPr>
      <w:r w:rsidRPr="00B148B4">
        <w:rPr>
          <w:noProof/>
        </w:rPr>
        <w:t>Edwards, P.M., Brown, S.S., Roberts, J.M., Ahmadov, R., Banta, R.M., deGouw, J.A., Dube, W.P., Field, R.A., Flynn, J.H., Gilman, J.B., Graus, M., Helmig, D., Koss, A., Langford, A.O., Lefer, B.L., Lerner, B.M., Li, R., Li, S.-M., McKeen, S.A., Murphy, S.M., Parrish, D.D., Senff, C.J., Soltis, J., Stutz, J., Sweeney, C., Thompson, C.R., Trainer, M.K., Tsai, C., Veres, P.R., Washenfelder, R.A., Warneke, C., Wild, R.J., Young, C.J., Yuan, B., Zamora, R., 2014. High winter ozone pollution from carbonyl photolysis in an oil and gas basin. Nature 514, 351-354.</w:t>
      </w:r>
    </w:p>
    <w:p w14:paraId="71EA68D5" w14:textId="77777777" w:rsidR="00B148B4" w:rsidRPr="00B148B4" w:rsidRDefault="00B148B4" w:rsidP="00B148B4">
      <w:pPr>
        <w:pStyle w:val="EndNoteBibliography"/>
        <w:spacing w:after="0"/>
        <w:rPr>
          <w:noProof/>
        </w:rPr>
      </w:pPr>
      <w:r w:rsidRPr="00B148B4">
        <w:rPr>
          <w:noProof/>
        </w:rPr>
        <w:t>EPA, U., 1995. AP 42, Compilation of air pollutant emission factors. Stationary point and area sources 1.</w:t>
      </w:r>
    </w:p>
    <w:p w14:paraId="1646A7F3" w14:textId="2A0C82BA" w:rsidR="00B148B4" w:rsidRPr="00B148B4" w:rsidRDefault="00B148B4" w:rsidP="00B148B4">
      <w:pPr>
        <w:pStyle w:val="EndNoteBibliography"/>
        <w:spacing w:after="0"/>
        <w:rPr>
          <w:noProof/>
        </w:rPr>
      </w:pPr>
      <w:r w:rsidRPr="00B148B4">
        <w:rPr>
          <w:noProof/>
        </w:rPr>
        <w:t xml:space="preserve">EPA, U., 1999. Compendium Method TO‐11A. U.S. Environmental Protection Agency, Research Triangle Park, North Carolina, </w:t>
      </w:r>
      <w:hyperlink r:id="rId54" w:history="1">
        <w:r w:rsidRPr="00B148B4">
          <w:rPr>
            <w:rStyle w:val="Hyperlink"/>
            <w:noProof/>
          </w:rPr>
          <w:t>https://www3.epa.gov/ttnamti1/files/ambient/airtox/to-11ar.pdf</w:t>
        </w:r>
      </w:hyperlink>
      <w:r w:rsidRPr="00B148B4">
        <w:rPr>
          <w:noProof/>
        </w:rPr>
        <w:t>.</w:t>
      </w:r>
    </w:p>
    <w:p w14:paraId="56507F7A" w14:textId="2ACAACDE" w:rsidR="00B148B4" w:rsidRPr="00B148B4" w:rsidRDefault="00B148B4" w:rsidP="00B148B4">
      <w:pPr>
        <w:pStyle w:val="EndNoteBibliography"/>
        <w:spacing w:after="0"/>
        <w:rPr>
          <w:noProof/>
        </w:rPr>
      </w:pPr>
      <w:r w:rsidRPr="00B148B4">
        <w:rPr>
          <w:noProof/>
        </w:rPr>
        <w:t xml:space="preserve">EPA, U.S., 2020. Addendum SPECIATE Version 5.1 Database Development Documentation. U.S. Environmental Protection Agency, Research Triangle Park, North Carolina, </w:t>
      </w:r>
      <w:hyperlink r:id="rId55" w:history="1">
        <w:r w:rsidRPr="00B148B4">
          <w:rPr>
            <w:rStyle w:val="Hyperlink"/>
            <w:noProof/>
          </w:rPr>
          <w:t>https://www.epa.gov/sites/production/files/2020-07/documents/speciate_5.1.pdf</w:t>
        </w:r>
      </w:hyperlink>
      <w:r w:rsidRPr="00B148B4">
        <w:rPr>
          <w:noProof/>
        </w:rPr>
        <w:t>.</w:t>
      </w:r>
    </w:p>
    <w:p w14:paraId="0A1CD3C8" w14:textId="77777777" w:rsidR="00B148B4" w:rsidRPr="00B148B4" w:rsidRDefault="00B148B4" w:rsidP="00B148B4">
      <w:pPr>
        <w:pStyle w:val="EndNoteBibliography"/>
        <w:spacing w:after="0"/>
        <w:rPr>
          <w:noProof/>
        </w:rPr>
      </w:pPr>
      <w:r w:rsidRPr="00B148B4">
        <w:rPr>
          <w:noProof/>
        </w:rPr>
        <w:t>Kuppa, K., Nguyen, H., Goldmann, A., Korb, B., Wachtmeister, G., Dinkelacker, F., 2019. Numerical modelling of unburned hydrocarbon emissions in gas engines with varied fuels. Fuel 254, 115532.</w:t>
      </w:r>
    </w:p>
    <w:p w14:paraId="4B07FBA0" w14:textId="5B9AAB6D" w:rsidR="00B148B4" w:rsidRPr="00B148B4" w:rsidRDefault="00B148B4" w:rsidP="00B148B4">
      <w:pPr>
        <w:pStyle w:val="EndNoteBibliography"/>
        <w:spacing w:after="0"/>
        <w:rPr>
          <w:noProof/>
        </w:rPr>
      </w:pPr>
      <w:r w:rsidRPr="00B148B4">
        <w:rPr>
          <w:noProof/>
        </w:rPr>
        <w:t xml:space="preserve">Lyman, S., Tran, T., 2015. Measurement of Carbonyl Emissions from Oil and Gas Sources in the Uintah Basin. Utah State University, Vernal, Utah, </w:t>
      </w:r>
      <w:hyperlink r:id="rId56" w:history="1">
        <w:r w:rsidRPr="00B148B4">
          <w:rPr>
            <w:rStyle w:val="Hyperlink"/>
            <w:noProof/>
          </w:rPr>
          <w:t>http://binghamresearch.usu.edu/files/CarbonylEmiss_FnlRprt_31jul2015.pdf</w:t>
        </w:r>
      </w:hyperlink>
      <w:r w:rsidRPr="00B148B4">
        <w:rPr>
          <w:noProof/>
        </w:rPr>
        <w:t>.</w:t>
      </w:r>
    </w:p>
    <w:p w14:paraId="0BAEDA02" w14:textId="77777777" w:rsidR="00B148B4" w:rsidRPr="00B148B4" w:rsidRDefault="00B148B4" w:rsidP="00B148B4">
      <w:pPr>
        <w:pStyle w:val="EndNoteBibliography"/>
        <w:spacing w:after="0"/>
        <w:rPr>
          <w:noProof/>
        </w:rPr>
      </w:pPr>
      <w:r w:rsidRPr="00B148B4">
        <w:rPr>
          <w:noProof/>
        </w:rPr>
        <w:t xml:space="preserve">Lyman, S.N., Holmes, M., Tran, H., Tran, T., O’Neil, T., 2021a. High ethylene and propylene in an area dominated by oil production. Atmosphere </w:t>
      </w:r>
      <w:r w:rsidRPr="00B148B4">
        <w:rPr>
          <w:i/>
          <w:noProof/>
        </w:rPr>
        <w:t>12</w:t>
      </w:r>
      <w:r w:rsidRPr="00B148B4">
        <w:rPr>
          <w:noProof/>
        </w:rPr>
        <w:t>, 1.</w:t>
      </w:r>
    </w:p>
    <w:p w14:paraId="47FCC598" w14:textId="77777777" w:rsidR="00B148B4" w:rsidRPr="00B148B4" w:rsidRDefault="00B148B4" w:rsidP="00B148B4">
      <w:pPr>
        <w:pStyle w:val="EndNoteBibliography"/>
        <w:spacing w:after="0"/>
        <w:rPr>
          <w:noProof/>
        </w:rPr>
      </w:pPr>
      <w:r w:rsidRPr="00B148B4">
        <w:rPr>
          <w:noProof/>
        </w:rPr>
        <w:lastRenderedPageBreak/>
        <w:t>Lyman, S.N., Mansfield, M.L., 2018. Organic compound emissions from a landfarm used for oil and gas solid waste disposal. J. Air Waste Manage. Assoc. 68, 637-642.</w:t>
      </w:r>
    </w:p>
    <w:p w14:paraId="0B7CE20E" w14:textId="6AAA666F" w:rsidR="00B148B4" w:rsidRPr="00B148B4" w:rsidRDefault="00B148B4" w:rsidP="00B148B4">
      <w:pPr>
        <w:pStyle w:val="EndNoteBibliography"/>
        <w:spacing w:after="0"/>
        <w:rPr>
          <w:noProof/>
        </w:rPr>
      </w:pPr>
      <w:r w:rsidRPr="00B148B4">
        <w:rPr>
          <w:noProof/>
        </w:rPr>
        <w:t xml:space="preserve">Lyman, S.N., Mansfield, M.L., Tran, H., David, L.M., O'Neil, T., Smuin, D., 2021b. 2021 Annual Report: Uinta Basin Air Quality Research. Utah State University, Vernal, Utah, </w:t>
      </w:r>
      <w:hyperlink r:id="rId57" w:history="1">
        <w:r w:rsidRPr="00B148B4">
          <w:rPr>
            <w:rStyle w:val="Hyperlink"/>
            <w:noProof/>
          </w:rPr>
          <w:t>https://www.usu.edu/binghamresearch/files/reports/UBAQR_2021_AnnualReport.pdf</w:t>
        </w:r>
      </w:hyperlink>
      <w:r w:rsidRPr="00B148B4">
        <w:rPr>
          <w:noProof/>
        </w:rPr>
        <w:t>.</w:t>
      </w:r>
    </w:p>
    <w:p w14:paraId="43A51CED" w14:textId="77777777" w:rsidR="00B148B4" w:rsidRPr="00B148B4" w:rsidRDefault="00B148B4" w:rsidP="00B148B4">
      <w:pPr>
        <w:pStyle w:val="EndNoteBibliography"/>
        <w:spacing w:after="0"/>
        <w:rPr>
          <w:noProof/>
        </w:rPr>
      </w:pPr>
      <w:r w:rsidRPr="00B148B4">
        <w:rPr>
          <w:noProof/>
        </w:rPr>
        <w:t>Lyman, S.N., Mansfield, M.L., Tran, H.N., Evans, J.D., Jones, C., O'Neil, T., Bowers, R., Smith, A., Keslar, C., 2018. Emissions of organic compounds from produced water ponds I: Characteristics and speciation. Sci. Total Environ. 619, 896-905.</w:t>
      </w:r>
    </w:p>
    <w:p w14:paraId="0F10972D" w14:textId="77777777" w:rsidR="00B148B4" w:rsidRPr="00B148B4" w:rsidRDefault="00B148B4" w:rsidP="00B148B4">
      <w:pPr>
        <w:pStyle w:val="EndNoteBibliography"/>
        <w:spacing w:after="0"/>
        <w:rPr>
          <w:noProof/>
        </w:rPr>
      </w:pPr>
      <w:r w:rsidRPr="00B148B4">
        <w:rPr>
          <w:noProof/>
        </w:rPr>
        <w:t>Lyman, S.N., Watkins, C., Jones, C.P., Mansfield, M.L., McKinley, M., Kenney, D., Evans, J., 2017. Hydrocarbon and Carbon Dioxide Fluxes from Natural Gas Well Pad Soils and Surrounding Soils in Eastern Utah. Environ. Sci. Technol. 51, 11625-11633.</w:t>
      </w:r>
    </w:p>
    <w:p w14:paraId="485C16EE" w14:textId="77777777" w:rsidR="00B148B4" w:rsidRPr="00B148B4" w:rsidRDefault="00B148B4" w:rsidP="00B148B4">
      <w:pPr>
        <w:pStyle w:val="EndNoteBibliography"/>
        <w:spacing w:after="0"/>
        <w:rPr>
          <w:noProof/>
        </w:rPr>
      </w:pPr>
      <w:r w:rsidRPr="00B148B4">
        <w:rPr>
          <w:noProof/>
        </w:rPr>
        <w:t>Mansfield, M.L., Tran, H.N.Q., Lyman, S.N., Smith, A., Bowers, R., Keslar, C., 2018. Emissions of organic compounds from produced water ponds  III: mass-transfer coefficients, composition-emission correlations, and contributions to regional emissions. Sci. Total Environ. 627, 860-868.</w:t>
      </w:r>
    </w:p>
    <w:p w14:paraId="63F2EBA1" w14:textId="77777777" w:rsidR="00B148B4" w:rsidRPr="00B148B4" w:rsidRDefault="00B148B4" w:rsidP="00B148B4">
      <w:pPr>
        <w:pStyle w:val="EndNoteBibliography"/>
        <w:spacing w:after="0"/>
        <w:rPr>
          <w:noProof/>
        </w:rPr>
      </w:pPr>
      <w:r w:rsidRPr="00B148B4">
        <w:rPr>
          <w:noProof/>
        </w:rPr>
        <w:t>Nakamura, H., Asano, I., Adachi, M., Senda, J., 2005. Analysis of pulsating flow measurement of engine exhaust by a Pitot tube flowmeter. International Journal of Engine Research 6, 85-93.</w:t>
      </w:r>
    </w:p>
    <w:p w14:paraId="60C073EF" w14:textId="67B344B7" w:rsidR="00B148B4" w:rsidRPr="00B148B4" w:rsidRDefault="00B148B4" w:rsidP="00B148B4">
      <w:pPr>
        <w:pStyle w:val="EndNoteBibliography"/>
        <w:spacing w:after="0"/>
        <w:rPr>
          <w:noProof/>
        </w:rPr>
      </w:pPr>
      <w:r w:rsidRPr="00B148B4">
        <w:rPr>
          <w:noProof/>
        </w:rPr>
        <w:t xml:space="preserve">Oliver, W.R., Peoples, S.H., 1985. Improvement of the emission inventory for reactive organic gases and oxides of nitrogen in the South Coast Air Basin. Volume 1. Main report. Final report. Systems Applications, Inc., San Rafael, CA (USA), </w:t>
      </w:r>
      <w:hyperlink r:id="rId58" w:history="1">
        <w:r w:rsidRPr="00B148B4">
          <w:rPr>
            <w:rStyle w:val="Hyperlink"/>
            <w:noProof/>
          </w:rPr>
          <w:t>https://ww3.arb.ca.gov/ei/speciate/r21t40/rf25doc/refnum25.htm</w:t>
        </w:r>
      </w:hyperlink>
      <w:r w:rsidRPr="00B148B4">
        <w:rPr>
          <w:noProof/>
        </w:rPr>
        <w:t>.</w:t>
      </w:r>
    </w:p>
    <w:p w14:paraId="791897BC" w14:textId="14EEF420" w:rsidR="00B148B4" w:rsidRPr="00B148B4" w:rsidRDefault="00B148B4" w:rsidP="00B148B4">
      <w:pPr>
        <w:pStyle w:val="EndNoteBibliography"/>
        <w:spacing w:after="0"/>
        <w:rPr>
          <w:noProof/>
        </w:rPr>
      </w:pPr>
      <w:r w:rsidRPr="00B148B4">
        <w:rPr>
          <w:noProof/>
        </w:rPr>
        <w:t xml:space="preserve">Restek, 2018. Improve Analysis of Aldehydes and Ketones in Air Samples with Faster, More Accurate Methodology. Restek, Bellefonte, Pennsylvania, </w:t>
      </w:r>
      <w:hyperlink r:id="rId59" w:history="1">
        <w:r w:rsidRPr="00B148B4">
          <w:rPr>
            <w:rStyle w:val="Hyperlink"/>
            <w:noProof/>
          </w:rPr>
          <w:t>https://www.restek.com/en/technical-literature-library/articles/improve-analysis-of-aldehydes-and-ketones-in-air-samples-with-faster-more-accurate-methodology/</w:t>
        </w:r>
      </w:hyperlink>
      <w:r w:rsidRPr="00B148B4">
        <w:rPr>
          <w:noProof/>
        </w:rPr>
        <w:t>.</w:t>
      </w:r>
    </w:p>
    <w:p w14:paraId="7AB9E76B" w14:textId="44180838" w:rsidR="00B148B4" w:rsidRPr="00B148B4" w:rsidRDefault="00B148B4" w:rsidP="00B148B4">
      <w:pPr>
        <w:pStyle w:val="EndNoteBibliography"/>
        <w:spacing w:after="0"/>
        <w:rPr>
          <w:noProof/>
        </w:rPr>
      </w:pPr>
      <w:r w:rsidRPr="00B148B4">
        <w:rPr>
          <w:noProof/>
        </w:rPr>
        <w:t xml:space="preserve">Shimadzu, 2011. Nexera Application Data Sheet No.13: Ultrafast Analysis of Aldehydes and Ketones. Shimadzu, Tokyo, Japan, </w:t>
      </w:r>
      <w:hyperlink r:id="rId60" w:history="1">
        <w:r w:rsidRPr="00B148B4">
          <w:rPr>
            <w:rStyle w:val="Hyperlink"/>
            <w:noProof/>
          </w:rPr>
          <w:t>https://www.shimadzu.com/an/literature/hplc/jpl212018.html</w:t>
        </w:r>
      </w:hyperlink>
      <w:r w:rsidRPr="00B148B4">
        <w:rPr>
          <w:noProof/>
        </w:rPr>
        <w:t>.</w:t>
      </w:r>
    </w:p>
    <w:p w14:paraId="3ABF13A4" w14:textId="54E2808F" w:rsidR="00B148B4" w:rsidRPr="00B148B4" w:rsidRDefault="00B148B4" w:rsidP="00B148B4">
      <w:pPr>
        <w:pStyle w:val="EndNoteBibliography"/>
        <w:spacing w:after="0"/>
        <w:rPr>
          <w:noProof/>
        </w:rPr>
      </w:pPr>
      <w:r w:rsidRPr="00B148B4">
        <w:rPr>
          <w:noProof/>
        </w:rPr>
        <w:t xml:space="preserve">Tran, H., Lyman, S.N., Mansfield, M.L., 2021. Final Report: Improving volatile organic compound emission estimates for the Uintah Basin. Utah State University, Vernal, Utah, </w:t>
      </w:r>
      <w:hyperlink r:id="rId61" w:history="1">
        <w:r w:rsidRPr="00B148B4">
          <w:rPr>
            <w:rStyle w:val="Hyperlink"/>
            <w:noProof/>
          </w:rPr>
          <w:t>https://www.usu.edu/binghamresearch/files/reports/PodsHC_Final_Report_v1.pdf</w:t>
        </w:r>
      </w:hyperlink>
      <w:r w:rsidRPr="00B148B4">
        <w:rPr>
          <w:noProof/>
        </w:rPr>
        <w:t>.</w:t>
      </w:r>
    </w:p>
    <w:p w14:paraId="03F809E1" w14:textId="77777777" w:rsidR="00B148B4" w:rsidRPr="00B148B4" w:rsidRDefault="00B148B4" w:rsidP="00B148B4">
      <w:pPr>
        <w:pStyle w:val="EndNoteBibliography"/>
        <w:spacing w:after="0"/>
        <w:rPr>
          <w:noProof/>
        </w:rPr>
      </w:pPr>
      <w:r w:rsidRPr="00B148B4">
        <w:rPr>
          <w:noProof/>
        </w:rPr>
        <w:t>Tran, H.N.Q., Lyman, S.N., Mansfield, M.L., O'Neil, T., Bowers, R.L., Smith, A.P., Keslar, C., 2017. Emissions of organic compounds from produced water ponds  II: evaluation of flux-chamber measurements with inverse-modeling techniques. J. Air Waste Manage. Assoc. 68, 713-724.</w:t>
      </w:r>
    </w:p>
    <w:p w14:paraId="7CBC7E6D" w14:textId="01D71BE7" w:rsidR="00B148B4" w:rsidRPr="00B148B4" w:rsidRDefault="00B148B4" w:rsidP="00B148B4">
      <w:pPr>
        <w:pStyle w:val="EndNoteBibliography"/>
        <w:spacing w:after="0"/>
        <w:rPr>
          <w:noProof/>
        </w:rPr>
      </w:pPr>
      <w:r w:rsidRPr="00B148B4">
        <w:rPr>
          <w:noProof/>
        </w:rPr>
        <w:t xml:space="preserve">Tran, T., Tran, H., 2021. Uinta Basin Ozone State Implementation Plan Meteorological Modeling: Weather Research And Forecasting (WRF) Model Performance Evaluation. Utah State Univesrity, Vernal, Utah, </w:t>
      </w:r>
      <w:hyperlink r:id="rId62" w:history="1">
        <w:r w:rsidRPr="00B148B4">
          <w:rPr>
            <w:rStyle w:val="Hyperlink"/>
            <w:noProof/>
          </w:rPr>
          <w:t>https://www.usu.edu/binghamresearch/files/reports/WRF_UintaBasin_OSIP_MPE_Report_v2.pdf</w:t>
        </w:r>
      </w:hyperlink>
      <w:r w:rsidRPr="00B148B4">
        <w:rPr>
          <w:noProof/>
        </w:rPr>
        <w:t>.</w:t>
      </w:r>
    </w:p>
    <w:p w14:paraId="22714DA8" w14:textId="77777777" w:rsidR="00B148B4" w:rsidRPr="00B148B4" w:rsidRDefault="00B148B4" w:rsidP="00B148B4">
      <w:pPr>
        <w:pStyle w:val="EndNoteBibliography"/>
        <w:spacing w:after="0"/>
        <w:rPr>
          <w:noProof/>
        </w:rPr>
      </w:pPr>
      <w:r w:rsidRPr="00B148B4">
        <w:rPr>
          <w:noProof/>
        </w:rPr>
        <w:lastRenderedPageBreak/>
        <w:t>Uchiyama, S., Naito, S., Matsumoto, M., Inaba, Y., Kunugita, N., 2009. Improved measurement of ozone and carbonyls using a dual-bed sampling cartridge containing trans-1, 2-bis (2-pyridyl) ethylene and 2, 4-dinitrophenylhydrazine-impregnated silica. Anal. Chem. 81, 6552-6557.</w:t>
      </w:r>
    </w:p>
    <w:p w14:paraId="3B8C5AEA" w14:textId="5846631E" w:rsidR="00B148B4" w:rsidRPr="00B148B4" w:rsidRDefault="00B148B4" w:rsidP="00B148B4">
      <w:pPr>
        <w:pStyle w:val="EndNoteBibliography"/>
        <w:spacing w:after="0"/>
        <w:rPr>
          <w:noProof/>
        </w:rPr>
      </w:pPr>
      <w:r w:rsidRPr="00B148B4">
        <w:rPr>
          <w:noProof/>
        </w:rPr>
        <w:t xml:space="preserve">UDAQ, 2021. Statewide Oil and Gas Emissions Inventory, </w:t>
      </w:r>
      <w:hyperlink r:id="rId63" w:history="1">
        <w:r w:rsidRPr="00B148B4">
          <w:rPr>
            <w:rStyle w:val="Hyperlink"/>
            <w:noProof/>
          </w:rPr>
          <w:t>https://deq.utah.gov/air-quality/statewide-oil-gas-emissions-inventory</w:t>
        </w:r>
      </w:hyperlink>
      <w:r w:rsidRPr="00B148B4">
        <w:rPr>
          <w:noProof/>
        </w:rPr>
        <w:t>.</w:t>
      </w:r>
    </w:p>
    <w:p w14:paraId="5C329DC1" w14:textId="77777777" w:rsidR="00B148B4" w:rsidRPr="00B148B4" w:rsidRDefault="00B148B4" w:rsidP="00B148B4">
      <w:pPr>
        <w:pStyle w:val="EndNoteBibliography"/>
        <w:spacing w:after="0"/>
        <w:rPr>
          <w:noProof/>
        </w:rPr>
      </w:pPr>
      <w:r w:rsidRPr="00B148B4">
        <w:rPr>
          <w:noProof/>
        </w:rPr>
        <w:t>Wang, L., Chen, Z., Zhang, T., Zeng, K., 2019. Effect of excess air/fuel ratio and methanol addition on the performance, emissions, and combustion characteristics of a natural gas/methanol dual-fuel engine. Fuel 255, 115799.</w:t>
      </w:r>
    </w:p>
    <w:p w14:paraId="33DB9CEB" w14:textId="3934ADFC" w:rsidR="00B148B4" w:rsidRPr="00B148B4" w:rsidRDefault="00B148B4" w:rsidP="00B148B4">
      <w:pPr>
        <w:pStyle w:val="EndNoteBibliography"/>
        <w:rPr>
          <w:noProof/>
        </w:rPr>
      </w:pPr>
      <w:r w:rsidRPr="00B148B4">
        <w:rPr>
          <w:noProof/>
        </w:rPr>
        <w:t xml:space="preserve">Wilson, L., Tran, T., Lyman, S., Pearson, M., McGrath, T., Cubrich, B., 2020. Uinta Basin Composition Study. Utah Department of Environmental quality, Salt Lake City, Utah, </w:t>
      </w:r>
      <w:hyperlink r:id="rId64" w:history="1">
        <w:r w:rsidRPr="00B148B4">
          <w:rPr>
            <w:rStyle w:val="Hyperlink"/>
            <w:noProof/>
          </w:rPr>
          <w:t>https://documents.deq.utah.gov/air-quality/planning/technical-analysis/DAQ-2020-004826.pdf</w:t>
        </w:r>
      </w:hyperlink>
      <w:r w:rsidRPr="00B148B4">
        <w:rPr>
          <w:noProof/>
        </w:rPr>
        <w:t>.</w:t>
      </w:r>
    </w:p>
    <w:p w14:paraId="4116AA7A" w14:textId="1E496A13" w:rsidR="005804D6" w:rsidRDefault="00513364" w:rsidP="003E0645">
      <w:r>
        <w:fldChar w:fldCharType="end"/>
      </w:r>
    </w:p>
    <w:sectPr w:rsidR="005804D6" w:rsidSect="002618E0">
      <w:footerReference w:type="default" r:id="rId65"/>
      <w:pgSz w:w="12240" w:h="15840"/>
      <w:pgMar w:top="1872" w:right="1440" w:bottom="1440" w:left="1440" w:header="720" w:footer="576"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seth" w:date="2022-03-11T13:21:00Z" w:initials="s">
    <w:p w14:paraId="427D21B7" w14:textId="77777777" w:rsidR="00D1507B" w:rsidRDefault="00D1507B">
      <w:pPr>
        <w:pStyle w:val="CommentText"/>
      </w:pPr>
      <w:r>
        <w:rPr>
          <w:rStyle w:val="CommentReference"/>
        </w:rPr>
        <w:annotationRef/>
      </w:r>
      <w:r>
        <w:t xml:space="preserve">Lexie commented: Note – seth is comparing to OGEI v1.89. Ryan’s latest version, v1.90 was updated with EPA’s and Seth’s complete datasets, which lowered engines NOx significantly. White paper about this inventory update is in draft form now.  </w:t>
      </w:r>
    </w:p>
    <w:p w14:paraId="2516F0DB" w14:textId="77777777" w:rsidR="00D1507B" w:rsidRDefault="00D1507B">
      <w:pPr>
        <w:pStyle w:val="CommentText"/>
      </w:pPr>
    </w:p>
    <w:p w14:paraId="35EC3742" w14:textId="2A35B491" w:rsidR="00D1507B" w:rsidRDefault="00D1507B">
      <w:pPr>
        <w:pStyle w:val="CommentText"/>
      </w:pPr>
      <w:r>
        <w:t>Seth reply: I’ve included the version number in Section 5.8 and elsewhere in the text.</w:t>
      </w:r>
    </w:p>
  </w:comment>
  <w:comment w:id="11" w:author="seth" w:date="2022-03-11T13:25:00Z" w:initials="s">
    <w:p w14:paraId="6F331B80" w14:textId="77777777" w:rsidR="00D1507B" w:rsidRDefault="00D1507B">
      <w:pPr>
        <w:pStyle w:val="CommentText"/>
      </w:pPr>
      <w:r>
        <w:rPr>
          <w:rStyle w:val="CommentReference"/>
        </w:rPr>
        <w:annotationRef/>
      </w:r>
      <w:r>
        <w:t>Lexie commented: Let’s request to change this terminology. Because we are iteratively updating the inventory, let’s use the actual EI versioning in reports like this. When we revisit this work, we’ll know which inventory version was being used. I believe USU has v1.89 for this project but it could have been an earlier one. OGEI v1.89 includes updates from the UBCS but does not include engines study updates.</w:t>
      </w:r>
    </w:p>
    <w:p w14:paraId="66FEAAB6" w14:textId="77777777" w:rsidR="00D1507B" w:rsidRDefault="00D1507B">
      <w:pPr>
        <w:pStyle w:val="CommentText"/>
      </w:pPr>
    </w:p>
    <w:p w14:paraId="5FBBAE6D" w14:textId="1B5A24FA" w:rsidR="00D1507B" w:rsidRDefault="00D1507B">
      <w:pPr>
        <w:pStyle w:val="CommentText"/>
      </w:pPr>
      <w:r>
        <w:t xml:space="preserve">Yes, you are correct on the version.  I have added the version number throughout.  </w:t>
      </w:r>
    </w:p>
  </w:comment>
  <w:comment w:id="32" w:author="seth" w:date="2022-03-11T13:32:00Z" w:initials="s">
    <w:p w14:paraId="42A623BD" w14:textId="77777777" w:rsidR="00800DEF" w:rsidRDefault="00800DEF">
      <w:pPr>
        <w:pStyle w:val="CommentText"/>
      </w:pPr>
      <w:r>
        <w:rPr>
          <w:rStyle w:val="CommentReference"/>
        </w:rPr>
        <w:annotationRef/>
      </w:r>
      <w:r>
        <w:t xml:space="preserve">Lexie asked: </w:t>
      </w:r>
      <w:r>
        <w:t>Is there a rover dataset for these oil reservoir emission rates? Would be interesting to see variability across different operators/engines</w:t>
      </w:r>
    </w:p>
    <w:p w14:paraId="2DB7A4C1" w14:textId="77777777" w:rsidR="00800DEF" w:rsidRDefault="00800DEF">
      <w:pPr>
        <w:pStyle w:val="CommentText"/>
      </w:pPr>
    </w:p>
    <w:p w14:paraId="4942D7B9" w14:textId="684F05DC" w:rsidR="00800DEF" w:rsidRDefault="00800DEF">
      <w:pPr>
        <w:pStyle w:val="CommentText"/>
      </w:pPr>
      <w:r>
        <w:t>Unfortunately, there is not a rover dataset.  We use the gas rover as a screening tool and don’t routinely save or record the data from it.</w:t>
      </w:r>
    </w:p>
  </w:comment>
  <w:comment w:id="33" w:author="seth" w:date="2022-03-11T13:33:00Z" w:initials="s">
    <w:p w14:paraId="04313D88" w14:textId="77777777" w:rsidR="00800DEF" w:rsidRDefault="00800DEF">
      <w:pPr>
        <w:pStyle w:val="CommentText"/>
      </w:pPr>
      <w:r>
        <w:rPr>
          <w:rStyle w:val="CommentReference"/>
        </w:rPr>
        <w:annotationRef/>
      </w:r>
      <w:r>
        <w:t xml:space="preserve">Lexie asked: </w:t>
      </w:r>
      <w:r>
        <w:t>Can we get a definition of “fuel gas”? It sounds like this is the sales gas. What about engines that run on well casinghead gas or pipeline quality natural gas? Can it be verified that all the engines were using natural gas from the place where the sample was collected at the well head?</w:t>
      </w:r>
    </w:p>
    <w:p w14:paraId="0572A913" w14:textId="77777777" w:rsidR="00800DEF" w:rsidRDefault="00800DEF">
      <w:pPr>
        <w:pStyle w:val="CommentText"/>
      </w:pPr>
    </w:p>
    <w:p w14:paraId="780D7E3C" w14:textId="77777777" w:rsidR="00800DEF" w:rsidRDefault="00800DEF">
      <w:pPr>
        <w:pStyle w:val="CommentText"/>
      </w:pPr>
      <w:r>
        <w:t xml:space="preserve">I’ve added text to clarify what I mean by fuel gas.  Yes, we are certain that all the gas samples we took were samples of the gas that was being used for fuel.  </w:t>
      </w:r>
    </w:p>
    <w:p w14:paraId="71FCE9FF" w14:textId="77777777" w:rsidR="00800DEF" w:rsidRDefault="00800DEF">
      <w:pPr>
        <w:pStyle w:val="CommentText"/>
      </w:pPr>
    </w:p>
    <w:p w14:paraId="36568C46" w14:textId="1E053D5D" w:rsidR="00800DEF" w:rsidRDefault="00800DEF">
      <w:pPr>
        <w:pStyle w:val="CommentText"/>
      </w:pPr>
      <w:r>
        <w:t>What I know less about is where the fuel gas comes from.  All the information we have about this is from operators.  I added some discussion in Section 5.3 about what we know.</w:t>
      </w:r>
    </w:p>
  </w:comment>
  <w:comment w:id="65" w:author="seth" w:date="2022-03-11T13:41:00Z" w:initials="s">
    <w:p w14:paraId="158C11BF" w14:textId="77777777" w:rsidR="000971D7" w:rsidRDefault="000971D7">
      <w:pPr>
        <w:pStyle w:val="CommentText"/>
      </w:pPr>
      <w:r>
        <w:rPr>
          <w:rStyle w:val="CommentReference"/>
        </w:rPr>
        <w:annotationRef/>
      </w:r>
      <w:r>
        <w:t xml:space="preserve">Lexie commented: </w:t>
      </w:r>
      <w:r>
        <w:t>I don’t understand what this chart is telling us. Could we get a tiny bit more explanation for a lay-reader? What does “% recovery” actually indicate?</w:t>
      </w:r>
    </w:p>
    <w:p w14:paraId="21D9C54F" w14:textId="77777777" w:rsidR="000971D7" w:rsidRDefault="000971D7">
      <w:pPr>
        <w:pStyle w:val="CommentText"/>
      </w:pPr>
    </w:p>
    <w:p w14:paraId="64887F21" w14:textId="11174311" w:rsidR="000971D7" w:rsidRDefault="000971D7">
      <w:pPr>
        <w:pStyle w:val="CommentText"/>
      </w:pPr>
      <w:r>
        <w:t>I’ve added additional text above that hopefully clarifies things.</w:t>
      </w:r>
    </w:p>
  </w:comment>
  <w:comment w:id="76" w:author="seth" w:date="2022-03-11T13:48:00Z" w:initials="s">
    <w:p w14:paraId="71D699A9" w14:textId="77777777" w:rsidR="000D0D50" w:rsidRDefault="000D0D50">
      <w:pPr>
        <w:pStyle w:val="CommentText"/>
      </w:pPr>
      <w:r>
        <w:rPr>
          <w:rStyle w:val="CommentReference"/>
        </w:rPr>
        <w:annotationRef/>
      </w:r>
      <w:r>
        <w:t>Lexie commented “Gray?”</w:t>
      </w:r>
    </w:p>
    <w:p w14:paraId="1CF248A5" w14:textId="77777777" w:rsidR="000D0D50" w:rsidRDefault="000D0D50">
      <w:pPr>
        <w:pStyle w:val="CommentText"/>
      </w:pPr>
    </w:p>
    <w:p w14:paraId="37EA0567" w14:textId="3DD4EB60" w:rsidR="000D0D50" w:rsidRDefault="000D0D50">
      <w:pPr>
        <w:pStyle w:val="CommentText"/>
      </w:pPr>
      <w:r>
        <w:t xml:space="preserve">Seth’s reply:  </w:t>
      </w:r>
      <w:proofErr w:type="spellStart"/>
      <w:r>
        <w:t>haha</w:t>
      </w:r>
      <w:proofErr w:type="spellEnd"/>
      <w:r>
        <w:t>, they look blue to me.  One of us is colorblind, or at least color-different.  I changed it to say blue-gray.  Hopefully that is adequate and true for most people.</w:t>
      </w:r>
    </w:p>
  </w:comment>
  <w:comment w:id="82" w:author="seth" w:date="2022-03-11T13:50:00Z" w:initials="s">
    <w:p w14:paraId="1801FF3B" w14:textId="77777777" w:rsidR="000D0D50" w:rsidRDefault="000D0D50" w:rsidP="000D0D50">
      <w:pPr>
        <w:pStyle w:val="CommentText"/>
      </w:pPr>
      <w:r>
        <w:rPr>
          <w:rStyle w:val="CommentReference"/>
        </w:rPr>
        <w:annotationRef/>
      </w:r>
      <w:r>
        <w:t xml:space="preserve">Lexie commented: </w:t>
      </w:r>
      <w:r>
        <w:t>Please note what these parentheticals are – confidence intervals?</w:t>
      </w:r>
    </w:p>
    <w:p w14:paraId="3A3E9F34" w14:textId="77777777" w:rsidR="000D0D50" w:rsidRDefault="000D0D50">
      <w:pPr>
        <w:pStyle w:val="CommentText"/>
      </w:pPr>
    </w:p>
    <w:p w14:paraId="71F8B6A8" w14:textId="01AD59F5" w:rsidR="000D0D50" w:rsidRDefault="000D0D50">
      <w:pPr>
        <w:pStyle w:val="CommentText"/>
      </w:pPr>
      <w:r>
        <w:t>I added a description in the caption.</w:t>
      </w:r>
    </w:p>
  </w:comment>
  <w:comment w:id="85" w:author="seth" w:date="2022-03-11T13:50:00Z" w:initials="s">
    <w:p w14:paraId="226A5DF6" w14:textId="77777777" w:rsidR="00A9581E" w:rsidRDefault="00A9581E">
      <w:pPr>
        <w:pStyle w:val="CommentText"/>
      </w:pPr>
      <w:r>
        <w:rPr>
          <w:rStyle w:val="CommentReference"/>
        </w:rPr>
        <w:annotationRef/>
      </w:r>
      <w:r>
        <w:t xml:space="preserve">Lexie commented: </w:t>
      </w:r>
      <w:r>
        <w:t>Willing operators? This is really interesting – would love to hear about what specifically made operators want to skip this part of the sampling campaign.</w:t>
      </w:r>
    </w:p>
    <w:p w14:paraId="4904EAC2" w14:textId="77777777" w:rsidR="00A9581E" w:rsidRDefault="00A9581E">
      <w:pPr>
        <w:pStyle w:val="CommentText"/>
      </w:pPr>
    </w:p>
    <w:p w14:paraId="44E4FB77" w14:textId="77777777" w:rsidR="00A9581E" w:rsidRDefault="00A9581E">
      <w:pPr>
        <w:pStyle w:val="CommentText"/>
      </w:pPr>
      <w:r>
        <w:t xml:space="preserve">I will tell you, but I think it better to not include it in the report.  I think R&amp;R’s business was imploding as we were starting the study.  The place is still there now, but it is a recreational motorsports sales and repair shop.  Raphael is really nice, but he is a salesperson, so it is hard to know the details.  The oil industry was, as you know, in the toilet at this time, so I assume he was struggling.  </w:t>
      </w:r>
    </w:p>
    <w:p w14:paraId="6B13C38E" w14:textId="77777777" w:rsidR="00A9581E" w:rsidRDefault="00A9581E">
      <w:pPr>
        <w:pStyle w:val="CommentText"/>
      </w:pPr>
    </w:p>
    <w:p w14:paraId="6FF989D2" w14:textId="29AFF2A6" w:rsidR="00411EA5" w:rsidRDefault="00A9581E">
      <w:pPr>
        <w:pStyle w:val="CommentText"/>
      </w:pPr>
      <w:r>
        <w:t>Anyway, when I reached out to him he changed all the terms of our agreement.  In the proposal stage he told me he had</w:t>
      </w:r>
      <w:r w:rsidR="00411EA5">
        <w:t xml:space="preserve"> tons of</w:t>
      </w:r>
      <w:r>
        <w:t xml:space="preserve"> willing partners lined up, but when it came time to do the measurements, he needed me to line them up for him.  </w:t>
      </w:r>
      <w:proofErr w:type="gramStart"/>
      <w:r>
        <w:t>So</w:t>
      </w:r>
      <w:proofErr w:type="gramEnd"/>
      <w:r>
        <w:t xml:space="preserve"> I talked to the companies we partnered with, and two of the three told me </w:t>
      </w:r>
      <w:r w:rsidR="00411EA5">
        <w:t>they had their own mechanics and they didn’t want an outsider touching their engines.  The third one didn’t care, but by the time I got that information the relationship with Raphael had deteriorated.  We were going to be over budget because I had to buy the ECOM analyzer instead of rent it (another story), so cutting this part out allowed us to do the rest of the study within budget.  So that’s the somewhat happy outcome, I guess.</w:t>
      </w:r>
      <w:r w:rsidR="00627098">
        <w:t xml:space="preserve">  At least happy for me.  Maybe you are unsatisfied because I couldn’t get that part of it done…We did what we could.  Everyone in the oil and gas industry is scared of exposure, and things change hands all the time, and all of those problems get worse in a pandemic.  That is my excuse.</w:t>
      </w:r>
    </w:p>
    <w:p w14:paraId="6CF8813F" w14:textId="77777777" w:rsidR="00411EA5" w:rsidRDefault="00411EA5">
      <w:pPr>
        <w:pStyle w:val="CommentText"/>
      </w:pPr>
    </w:p>
    <w:p w14:paraId="11341C57" w14:textId="2A4BFDF4" w:rsidR="00A9581E" w:rsidRDefault="00411EA5">
      <w:pPr>
        <w:pStyle w:val="CommentText"/>
      </w:pPr>
      <w:r>
        <w:t>A follow-up study looking at why different engines perform differently would be a great next step, I think.  I talked to someone at the AGU fall meeting who was really interested in that aspect of what we found.  I intend to reach out to her when we have a peer-reviewed manuscript ready and see if she’s interested in partnering, since I am really not an engines expert, and since I have no idea how we would fund such a study, and maybe she would help with both of those gaps.</w:t>
      </w:r>
    </w:p>
  </w:comment>
  <w:comment w:id="101" w:author="seth" w:date="2022-03-11T13:57:00Z" w:initials="s">
    <w:p w14:paraId="419EFA6C" w14:textId="39598C36" w:rsidR="00627098" w:rsidRDefault="00627098">
      <w:pPr>
        <w:pStyle w:val="CommentText"/>
        <w:rPr>
          <w:rFonts w:ascii="Arial" w:hAnsi="Arial" w:cs="Arial"/>
          <w:color w:val="000000"/>
          <w:sz w:val="22"/>
          <w:szCs w:val="22"/>
        </w:rPr>
      </w:pPr>
      <w:r>
        <w:rPr>
          <w:rStyle w:val="CommentReference"/>
        </w:rPr>
        <w:annotationRef/>
      </w:r>
      <w:r>
        <w:t>Chris: “</w:t>
      </w:r>
      <w:r>
        <w:rPr>
          <w:rFonts w:ascii="Arial" w:hAnsi="Arial" w:cs="Arial"/>
          <w:color w:val="000000"/>
          <w:sz w:val="22"/>
          <w:szCs w:val="22"/>
        </w:rPr>
        <w:t>These plots might be easier to interpret as logarithmic plot, since there's maybe more than meets the eye on the rich-burn side (Lambda &lt; 1)”</w:t>
      </w:r>
    </w:p>
    <w:p w14:paraId="3B64D373" w14:textId="2610C8D5" w:rsidR="00977783" w:rsidRDefault="00977783">
      <w:pPr>
        <w:pStyle w:val="CommentText"/>
        <w:rPr>
          <w:rFonts w:ascii="Arial" w:hAnsi="Arial" w:cs="Arial"/>
          <w:color w:val="000000"/>
          <w:sz w:val="22"/>
          <w:szCs w:val="22"/>
        </w:rPr>
      </w:pPr>
    </w:p>
    <w:p w14:paraId="6CF555FD" w14:textId="465188C0" w:rsidR="00977783" w:rsidRDefault="00977783">
      <w:pPr>
        <w:pStyle w:val="CommentText"/>
        <w:rPr>
          <w:rFonts w:ascii="Arial" w:hAnsi="Arial" w:cs="Arial"/>
          <w:color w:val="000000"/>
          <w:sz w:val="22"/>
          <w:szCs w:val="22"/>
        </w:rPr>
      </w:pPr>
      <w:r>
        <w:rPr>
          <w:rFonts w:ascii="Arial" w:hAnsi="Arial" w:cs="Arial"/>
          <w:color w:val="000000"/>
          <w:sz w:val="22"/>
          <w:szCs w:val="22"/>
        </w:rPr>
        <w:t xml:space="preserve">I’ve made this change to the </w:t>
      </w:r>
      <w:proofErr w:type="spellStart"/>
      <w:r>
        <w:rPr>
          <w:rFonts w:ascii="Arial" w:hAnsi="Arial" w:cs="Arial"/>
          <w:color w:val="000000"/>
          <w:sz w:val="22"/>
          <w:szCs w:val="22"/>
        </w:rPr>
        <w:t>air:fuel</w:t>
      </w:r>
      <w:proofErr w:type="spellEnd"/>
      <w:r>
        <w:rPr>
          <w:rFonts w:ascii="Arial" w:hAnsi="Arial" w:cs="Arial"/>
          <w:color w:val="000000"/>
          <w:sz w:val="22"/>
          <w:szCs w:val="22"/>
        </w:rPr>
        <w:t xml:space="preserve"> ratio plots.</w:t>
      </w:r>
      <w:r w:rsidR="00E37259">
        <w:rPr>
          <w:rFonts w:ascii="Arial" w:hAnsi="Arial" w:cs="Arial"/>
          <w:color w:val="000000"/>
          <w:sz w:val="22"/>
          <w:szCs w:val="22"/>
        </w:rPr>
        <w:t xml:space="preserve">  I didn’t like the idea at first, but I tried it, and I really think it helps.</w:t>
      </w:r>
    </w:p>
    <w:p w14:paraId="2B9E98DF" w14:textId="77777777" w:rsidR="00627098" w:rsidRDefault="00627098">
      <w:pPr>
        <w:pStyle w:val="CommentText"/>
      </w:pPr>
    </w:p>
    <w:p w14:paraId="132E88E0" w14:textId="0AF9C8F2" w:rsidR="00627098" w:rsidRDefault="00627098">
      <w:pPr>
        <w:pStyle w:val="CommentText"/>
      </w:pPr>
    </w:p>
  </w:comment>
  <w:comment w:id="158" w:author="seth" w:date="2022-03-11T14:23:00Z" w:initials="s">
    <w:p w14:paraId="7C03E05F" w14:textId="77777777" w:rsidR="00A8409E" w:rsidRDefault="00A8409E" w:rsidP="00A8409E">
      <w:pPr>
        <w:pStyle w:val="CommentText"/>
      </w:pPr>
      <w:r>
        <w:rPr>
          <w:rStyle w:val="CommentReference"/>
        </w:rPr>
        <w:annotationRef/>
      </w:r>
      <w:r>
        <w:t xml:space="preserve">From Lexie: </w:t>
      </w:r>
      <w:r>
        <w:t>Suggestion to change color scheme here so that C2 in this plot is not confused with methane in the above plot</w:t>
      </w:r>
    </w:p>
    <w:p w14:paraId="5AECC3D0" w14:textId="77777777" w:rsidR="00A8409E" w:rsidRDefault="00A8409E">
      <w:pPr>
        <w:pStyle w:val="CommentText"/>
      </w:pPr>
    </w:p>
    <w:p w14:paraId="22EDAC91" w14:textId="4CF8217F" w:rsidR="00A8409E" w:rsidRDefault="00A8409E">
      <w:pPr>
        <w:pStyle w:val="CommentText"/>
      </w:pPr>
      <w:r>
        <w:t>Done.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5EC3742" w15:done="0"/>
  <w15:commentEx w15:paraId="5FBBAE6D" w15:done="0"/>
  <w15:commentEx w15:paraId="4942D7B9" w15:done="0"/>
  <w15:commentEx w15:paraId="36568C46" w15:done="0"/>
  <w15:commentEx w15:paraId="64887F21" w15:done="0"/>
  <w15:commentEx w15:paraId="37EA0567" w15:done="0"/>
  <w15:commentEx w15:paraId="71F8B6A8" w15:done="0"/>
  <w15:commentEx w15:paraId="11341C57" w15:done="0"/>
  <w15:commentEx w15:paraId="132E88E0" w15:done="0"/>
  <w15:commentEx w15:paraId="22EDAC9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5EC3742" w16cid:durableId="25D5CB61"/>
  <w16cid:commentId w16cid:paraId="5FBBAE6D" w16cid:durableId="25D5CC51"/>
  <w16cid:commentId w16cid:paraId="4942D7B9" w16cid:durableId="25D5CE09"/>
  <w16cid:commentId w16cid:paraId="36568C46" w16cid:durableId="25D5CE40"/>
  <w16cid:commentId w16cid:paraId="64887F21" w16cid:durableId="25D5D024"/>
  <w16cid:commentId w16cid:paraId="37EA0567" w16cid:durableId="25D5D191"/>
  <w16cid:commentId w16cid:paraId="71F8B6A8" w16cid:durableId="25D5D209"/>
  <w16cid:commentId w16cid:paraId="11341C57" w16cid:durableId="25D5D228"/>
  <w16cid:commentId w16cid:paraId="132E88E0" w16cid:durableId="25D5D3E2"/>
  <w16cid:commentId w16cid:paraId="22EDAC91" w16cid:durableId="25D5D9D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390B8B" w14:textId="77777777" w:rsidR="00F501DD" w:rsidRDefault="00F501DD" w:rsidP="00E331A4">
      <w:pPr>
        <w:spacing w:after="0"/>
      </w:pPr>
      <w:r>
        <w:separator/>
      </w:r>
    </w:p>
  </w:endnote>
  <w:endnote w:type="continuationSeparator" w:id="0">
    <w:p w14:paraId="32C573F0" w14:textId="77777777" w:rsidR="00F501DD" w:rsidRDefault="00F501DD" w:rsidP="00E331A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 Std Light">
    <w:altName w:val="Calibri"/>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Lucida Grande">
    <w:charset w:val="00"/>
    <w:family w:val="swiss"/>
    <w:pitch w:val="variable"/>
    <w:sig w:usb0="E1000AEF" w:usb1="5000A1FF" w:usb2="00000000" w:usb3="00000000" w:csb0="000001BF" w:csb1="00000000"/>
  </w:font>
  <w:font w:name="Univers LT Std 55">
    <w:altName w:val="Trebuchet MS"/>
    <w:charset w:val="00"/>
    <w:family w:val="auto"/>
    <w:pitch w:val="variable"/>
    <w:sig w:usb0="00000003"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0A3E7" w14:textId="77777777" w:rsidR="00D1507B" w:rsidRDefault="00D1507B" w:rsidP="00C47B3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FECB462" w14:textId="77777777" w:rsidR="00D1507B" w:rsidRDefault="00D150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8416E0" w14:textId="2135393C" w:rsidR="00D1507B" w:rsidRPr="001908EF" w:rsidRDefault="00D1507B" w:rsidP="003844EA">
    <w:pPr>
      <w:keepLines/>
      <w:tabs>
        <w:tab w:val="center" w:pos="4320"/>
        <w:tab w:val="right" w:pos="9480"/>
      </w:tabs>
      <w:spacing w:after="0"/>
      <w:ind w:left="-720" w:right="-720"/>
      <w:jc w:val="center"/>
      <w:rPr>
        <w:rFonts w:ascii="Univers LT Std 55" w:hAnsi="Univers LT Std 55"/>
        <w:color w:val="17365D" w:themeColor="text2" w:themeShade="BF"/>
        <w:sz w:val="16"/>
      </w:rPr>
    </w:pPr>
    <w:r>
      <w:rPr>
        <w:rFonts w:ascii="Univers LT Std 55" w:hAnsi="Univers LT Std 55"/>
        <w:color w:val="17365D" w:themeColor="text2" w:themeShade="BF"/>
        <w:sz w:val="16"/>
      </w:rPr>
      <w:t xml:space="preserve">(435) 722-1740         </w:t>
    </w:r>
    <w:r w:rsidRPr="001908EF">
      <w:rPr>
        <w:rFonts w:ascii="Univers LT Std 55" w:hAnsi="Univers LT Std 55"/>
        <w:color w:val="17365D" w:themeColor="text2" w:themeShade="BF"/>
        <w:sz w:val="16"/>
      </w:rPr>
      <w:t>320 North Aggie B</w:t>
    </w:r>
    <w:r>
      <w:rPr>
        <w:rFonts w:ascii="Univers LT Std 55" w:hAnsi="Univers LT Std 55"/>
        <w:color w:val="17365D" w:themeColor="text2" w:themeShade="BF"/>
        <w:sz w:val="16"/>
      </w:rPr>
      <w:t>oulevard</w:t>
    </w:r>
    <w:r w:rsidRPr="001908EF">
      <w:rPr>
        <w:rFonts w:ascii="Univers LT Std 55" w:hAnsi="Univers LT Std 55"/>
        <w:color w:val="17365D" w:themeColor="text2" w:themeShade="BF"/>
        <w:sz w:val="16"/>
      </w:rPr>
      <w:t xml:space="preserve">   </w:t>
    </w:r>
    <w:r>
      <w:rPr>
        <w:rFonts w:ascii="Univers LT Std 55" w:hAnsi="Univers LT Std 55"/>
        <w:color w:val="17365D" w:themeColor="text2" w:themeShade="BF"/>
        <w:sz w:val="16"/>
      </w:rPr>
      <w:t xml:space="preserve">      Vernal, Utah</w:t>
    </w:r>
    <w:r w:rsidRPr="001908EF">
      <w:rPr>
        <w:rFonts w:ascii="Univers LT Std 55" w:hAnsi="Univers LT Std 55"/>
        <w:color w:val="17365D" w:themeColor="text2" w:themeShade="BF"/>
        <w:sz w:val="16"/>
      </w:rPr>
      <w:t xml:space="preserve"> 84078     </w:t>
    </w:r>
    <w:r>
      <w:rPr>
        <w:rFonts w:ascii="Univers LT Std 55" w:hAnsi="Univers LT Std 55"/>
        <w:color w:val="17365D" w:themeColor="text2" w:themeShade="BF"/>
        <w:sz w:val="16"/>
      </w:rPr>
      <w:t xml:space="preserve">     binghamresearch</w:t>
    </w:r>
    <w:r w:rsidRPr="001908EF">
      <w:rPr>
        <w:rFonts w:ascii="Univers LT Std 55" w:hAnsi="Univers LT Std 55"/>
        <w:color w:val="17365D" w:themeColor="text2" w:themeShade="BF"/>
        <w:sz w:val="16"/>
      </w:rPr>
      <w:t>.usu.edu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1554FD" w14:textId="3DC0F9E2" w:rsidR="00D1507B" w:rsidRDefault="00D1507B" w:rsidP="00C47B3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vii</w:t>
    </w:r>
    <w:r>
      <w:rPr>
        <w:rStyle w:val="PageNumber"/>
      </w:rPr>
      <w:fldChar w:fldCharType="end"/>
    </w:r>
  </w:p>
  <w:p w14:paraId="7C6A67D1" w14:textId="77777777" w:rsidR="00D1507B" w:rsidRDefault="00D1507B" w:rsidP="00C47B30">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B8BC7" w14:textId="36A12C01" w:rsidR="00D1507B" w:rsidRDefault="00D1507B" w:rsidP="00C47B3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128</w:t>
    </w:r>
    <w:r>
      <w:rPr>
        <w:rStyle w:val="PageNumber"/>
      </w:rPr>
      <w:fldChar w:fldCharType="end"/>
    </w:r>
  </w:p>
  <w:p w14:paraId="616E02E5" w14:textId="77777777" w:rsidR="00D1507B" w:rsidRDefault="00D1507B" w:rsidP="00C47B30">
    <w:pPr>
      <w:pStyle w:val="Footer"/>
      <w:jc w:val="center"/>
    </w:pPr>
  </w:p>
  <w:p w14:paraId="783066E9" w14:textId="77777777" w:rsidR="00D1507B" w:rsidRDefault="00D150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A9CC82" w14:textId="77777777" w:rsidR="00F501DD" w:rsidRDefault="00F501DD" w:rsidP="00E331A4">
      <w:pPr>
        <w:spacing w:after="0"/>
      </w:pPr>
      <w:r>
        <w:separator/>
      </w:r>
    </w:p>
  </w:footnote>
  <w:footnote w:type="continuationSeparator" w:id="0">
    <w:p w14:paraId="2B95B3A0" w14:textId="77777777" w:rsidR="00F501DD" w:rsidRDefault="00F501DD" w:rsidP="00E331A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A1722E" w14:textId="77777777" w:rsidR="00D1507B" w:rsidRDefault="00D1507B">
    <w:pPr>
      <w:pStyle w:val="Header"/>
    </w:pPr>
    <w:r>
      <w:rPr>
        <w:noProof/>
      </w:rPr>
      <w:pict w14:anchorId="0149BE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95524" o:spid="_x0000_s2051" type="#_x0000_t75" alt="watermark" style="position:absolute;margin-left:0;margin-top:0;width:612pt;height:11in;z-index:-251654144;mso-wrap-edited:f;mso-position-horizontal:center;mso-position-horizontal-relative:margin;mso-position-vertical:center;mso-position-vertical-relative:margin" o:allowincell="f">
          <v:imagedata r:id="rId1" o:title="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486E88" w14:textId="77777777" w:rsidR="00D1507B" w:rsidRDefault="00D1507B">
    <w:pPr>
      <w:pStyle w:val="Header"/>
    </w:pPr>
    <w:r w:rsidRPr="00561A9A">
      <w:rPr>
        <w:noProof/>
      </w:rPr>
      <w:drawing>
        <wp:anchor distT="0" distB="0" distL="114300" distR="114300" simplePos="0" relativeHeight="251670528" behindDoc="0" locked="0" layoutInCell="1" allowOverlap="1" wp14:anchorId="524B39FC" wp14:editId="2AFC4E7E">
          <wp:simplePos x="0" y="0"/>
          <wp:positionH relativeFrom="margin">
            <wp:align>left</wp:align>
          </wp:positionH>
          <wp:positionV relativeFrom="paragraph">
            <wp:posOffset>39287</wp:posOffset>
          </wp:positionV>
          <wp:extent cx="4141470" cy="1097280"/>
          <wp:effectExtent l="0" t="0" r="0" b="7620"/>
          <wp:wrapSquare wrapText="bothSides"/>
          <wp:docPr id="1" name="Picture 1" descr="C:\Users\seth\Box Sync\Other\letters logos templates\logos\03_PNGS\BRC - Marks_BRC - A-Tower S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th\Box Sync\Other\letters logos templates\logos\03_PNGS\BRC - Marks_BRC - A-Tower Side.png"/>
                  <pic:cNvPicPr>
                    <a:picLocks noChangeAspect="1" noChangeArrowheads="1"/>
                  </pic:cNvPicPr>
                </pic:nvPicPr>
                <pic:blipFill rotWithShape="1">
                  <a:blip r:embed="rId1">
                    <a:extLst>
                      <a:ext uri="{28A0092B-C50C-407E-A947-70E740481C1C}">
                        <a14:useLocalDpi xmlns:a14="http://schemas.microsoft.com/office/drawing/2010/main" val="0"/>
                      </a:ext>
                    </a:extLst>
                  </a:blip>
                  <a:srcRect l="2370" t="6349" b="10512"/>
                  <a:stretch/>
                </pic:blipFill>
                <pic:spPr bwMode="auto">
                  <a:xfrm>
                    <a:off x="0" y="0"/>
                    <a:ext cx="4141470" cy="1097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pict w14:anchorId="5B62C1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95525" o:spid="_x0000_s2050" type="#_x0000_t75" alt="watermark" style="position:absolute;margin-left:-71.5pt;margin-top:-126pt;width:612pt;height:11in;z-index:-251653120;mso-wrap-edited:f;mso-position-horizontal-relative:margin;mso-position-vertical-relative:margin" o:allowincell="f">
          <v:imagedata r:id="rId2" o:title="watermark"/>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6B107" w14:textId="08727F84" w:rsidR="00D1507B" w:rsidRPr="00B2653A" w:rsidRDefault="00D1507B" w:rsidP="00B2653A">
    <w:pPr>
      <w:spacing w:after="0"/>
      <w:rPr>
        <w:rFonts w:ascii="Univers LT Std 55" w:hAnsi="Univers LT Std 55"/>
        <w:color w:val="17365D" w:themeColor="text2" w:themeShade="BF"/>
        <w:sz w:val="20"/>
      </w:rPr>
    </w:pPr>
    <w:r>
      <w:rPr>
        <w:noProof/>
      </w:rPr>
      <w:drawing>
        <wp:inline distT="0" distB="0" distL="0" distR="0" wp14:anchorId="53C37384" wp14:editId="4B35D224">
          <wp:extent cx="4867275" cy="902641"/>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67605" cy="921247"/>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C279F9" w14:textId="2C6BAE0F" w:rsidR="00D1507B" w:rsidRDefault="00D1507B" w:rsidP="002A1455">
    <w:pPr>
      <w:pStyle w:val="Header"/>
      <w:jc w:val="center"/>
    </w:pPr>
    <w:r>
      <w:rPr>
        <w:noProof/>
      </w:rPr>
      <w:drawing>
        <wp:inline distT="0" distB="0" distL="0" distR="0" wp14:anchorId="5FC9F34E" wp14:editId="7D9333E6">
          <wp:extent cx="2252662" cy="444639"/>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5393" cy="45504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A3E4ECA4"/>
    <w:lvl w:ilvl="0">
      <w:start w:val="1"/>
      <w:numFmt w:val="bullet"/>
      <w:pStyle w:val="ListBullet2"/>
      <w:lvlText w:val=""/>
      <w:lvlJc w:val="left"/>
      <w:pPr>
        <w:tabs>
          <w:tab w:val="num" w:pos="720"/>
        </w:tabs>
        <w:ind w:left="720" w:hanging="360"/>
      </w:pPr>
      <w:rPr>
        <w:rFonts w:ascii="Symbol" w:hAnsi="Symbol" w:hint="default"/>
        <w:sz w:val="20"/>
      </w:rPr>
    </w:lvl>
  </w:abstractNum>
  <w:abstractNum w:abstractNumId="1" w15:restartNumberingAfterBreak="0">
    <w:nsid w:val="FFFFFF89"/>
    <w:multiLevelType w:val="singleLevel"/>
    <w:tmpl w:val="570AA88E"/>
    <w:lvl w:ilvl="0">
      <w:start w:val="1"/>
      <w:numFmt w:val="bullet"/>
      <w:pStyle w:val="ListBullet"/>
      <w:lvlText w:val=""/>
      <w:lvlJc w:val="left"/>
      <w:pPr>
        <w:tabs>
          <w:tab w:val="num" w:pos="360"/>
        </w:tabs>
        <w:ind w:left="360" w:hanging="360"/>
      </w:pPr>
      <w:rPr>
        <w:rFonts w:ascii="Symbol" w:hAnsi="Symbol" w:hint="default"/>
        <w:w w:val="100"/>
        <w:sz w:val="24"/>
      </w:rPr>
    </w:lvl>
  </w:abstractNum>
  <w:abstractNum w:abstractNumId="2" w15:restartNumberingAfterBreak="0">
    <w:nsid w:val="038233E2"/>
    <w:multiLevelType w:val="hybridMultilevel"/>
    <w:tmpl w:val="2AC67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8800EA"/>
    <w:multiLevelType w:val="hybridMultilevel"/>
    <w:tmpl w:val="8D406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DB4B35"/>
    <w:multiLevelType w:val="hybridMultilevel"/>
    <w:tmpl w:val="CE8EDCF8"/>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5" w15:restartNumberingAfterBreak="0">
    <w:nsid w:val="0AAD4B14"/>
    <w:multiLevelType w:val="hybridMultilevel"/>
    <w:tmpl w:val="12D252D8"/>
    <w:lvl w:ilvl="0" w:tplc="93606F94">
      <w:start w:val="1"/>
      <w:numFmt w:val="decimal"/>
      <w:lvlText w:val="%1."/>
      <w:lvlJc w:val="left"/>
      <w:pPr>
        <w:tabs>
          <w:tab w:val="num" w:pos="720"/>
        </w:tabs>
        <w:ind w:left="720" w:hanging="360"/>
      </w:pPr>
    </w:lvl>
    <w:lvl w:ilvl="1" w:tplc="01AA138C">
      <w:numFmt w:val="bullet"/>
      <w:lvlText w:val="•"/>
      <w:lvlJc w:val="left"/>
      <w:pPr>
        <w:tabs>
          <w:tab w:val="num" w:pos="1440"/>
        </w:tabs>
        <w:ind w:left="1440" w:hanging="360"/>
      </w:pPr>
      <w:rPr>
        <w:rFonts w:ascii="Arial" w:hAnsi="Arial" w:hint="default"/>
      </w:rPr>
    </w:lvl>
    <w:lvl w:ilvl="2" w:tplc="37460B16" w:tentative="1">
      <w:start w:val="1"/>
      <w:numFmt w:val="decimal"/>
      <w:lvlText w:val="%3."/>
      <w:lvlJc w:val="left"/>
      <w:pPr>
        <w:tabs>
          <w:tab w:val="num" w:pos="2160"/>
        </w:tabs>
        <w:ind w:left="2160" w:hanging="360"/>
      </w:pPr>
    </w:lvl>
    <w:lvl w:ilvl="3" w:tplc="8D7A19A2" w:tentative="1">
      <w:start w:val="1"/>
      <w:numFmt w:val="decimal"/>
      <w:lvlText w:val="%4."/>
      <w:lvlJc w:val="left"/>
      <w:pPr>
        <w:tabs>
          <w:tab w:val="num" w:pos="2880"/>
        </w:tabs>
        <w:ind w:left="2880" w:hanging="360"/>
      </w:pPr>
    </w:lvl>
    <w:lvl w:ilvl="4" w:tplc="D61A5888" w:tentative="1">
      <w:start w:val="1"/>
      <w:numFmt w:val="decimal"/>
      <w:lvlText w:val="%5."/>
      <w:lvlJc w:val="left"/>
      <w:pPr>
        <w:tabs>
          <w:tab w:val="num" w:pos="3600"/>
        </w:tabs>
        <w:ind w:left="3600" w:hanging="360"/>
      </w:pPr>
    </w:lvl>
    <w:lvl w:ilvl="5" w:tplc="CAE40BC4" w:tentative="1">
      <w:start w:val="1"/>
      <w:numFmt w:val="decimal"/>
      <w:lvlText w:val="%6."/>
      <w:lvlJc w:val="left"/>
      <w:pPr>
        <w:tabs>
          <w:tab w:val="num" w:pos="4320"/>
        </w:tabs>
        <w:ind w:left="4320" w:hanging="360"/>
      </w:pPr>
    </w:lvl>
    <w:lvl w:ilvl="6" w:tplc="A26A3CB8" w:tentative="1">
      <w:start w:val="1"/>
      <w:numFmt w:val="decimal"/>
      <w:lvlText w:val="%7."/>
      <w:lvlJc w:val="left"/>
      <w:pPr>
        <w:tabs>
          <w:tab w:val="num" w:pos="5040"/>
        </w:tabs>
        <w:ind w:left="5040" w:hanging="360"/>
      </w:pPr>
    </w:lvl>
    <w:lvl w:ilvl="7" w:tplc="E55827E0" w:tentative="1">
      <w:start w:val="1"/>
      <w:numFmt w:val="decimal"/>
      <w:lvlText w:val="%8."/>
      <w:lvlJc w:val="left"/>
      <w:pPr>
        <w:tabs>
          <w:tab w:val="num" w:pos="5760"/>
        </w:tabs>
        <w:ind w:left="5760" w:hanging="360"/>
      </w:pPr>
    </w:lvl>
    <w:lvl w:ilvl="8" w:tplc="49BE7D2A" w:tentative="1">
      <w:start w:val="1"/>
      <w:numFmt w:val="decimal"/>
      <w:lvlText w:val="%9."/>
      <w:lvlJc w:val="left"/>
      <w:pPr>
        <w:tabs>
          <w:tab w:val="num" w:pos="6480"/>
        </w:tabs>
        <w:ind w:left="6480" w:hanging="360"/>
      </w:pPr>
    </w:lvl>
  </w:abstractNum>
  <w:abstractNum w:abstractNumId="6" w15:restartNumberingAfterBreak="0">
    <w:nsid w:val="0D9C537F"/>
    <w:multiLevelType w:val="multilevel"/>
    <w:tmpl w:val="D44280A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0F420A87"/>
    <w:multiLevelType w:val="hybridMultilevel"/>
    <w:tmpl w:val="2C1A60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855BB0"/>
    <w:multiLevelType w:val="hybridMultilevel"/>
    <w:tmpl w:val="846E0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126508"/>
    <w:multiLevelType w:val="hybridMultilevel"/>
    <w:tmpl w:val="48F8E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1D1A11"/>
    <w:multiLevelType w:val="multilevel"/>
    <w:tmpl w:val="71A2B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E370B4"/>
    <w:multiLevelType w:val="hybridMultilevel"/>
    <w:tmpl w:val="56486BA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58413F"/>
    <w:multiLevelType w:val="hybridMultilevel"/>
    <w:tmpl w:val="7BBE9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5E0F93"/>
    <w:multiLevelType w:val="hybridMultilevel"/>
    <w:tmpl w:val="D694A4A8"/>
    <w:lvl w:ilvl="0" w:tplc="664CCC22">
      <w:start w:val="1"/>
      <w:numFmt w:val="bullet"/>
      <w:pStyle w:val="ListBullet3"/>
      <w:lvlText w:val="—"/>
      <w:lvlJc w:val="left"/>
      <w:pPr>
        <w:ind w:left="1080" w:hanging="360"/>
      </w:pPr>
      <w:rPr>
        <w:rFonts w:ascii="Futura Std Light" w:hAnsi="Futura Std Light"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2B67465"/>
    <w:multiLevelType w:val="hybridMultilevel"/>
    <w:tmpl w:val="43964A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3CE702D"/>
    <w:multiLevelType w:val="multilevel"/>
    <w:tmpl w:val="68EE0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8757679"/>
    <w:multiLevelType w:val="multilevel"/>
    <w:tmpl w:val="4D785852"/>
    <w:styleLink w:val="Style1"/>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554344DE"/>
    <w:multiLevelType w:val="hybridMultilevel"/>
    <w:tmpl w:val="93E06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7D40E4"/>
    <w:multiLevelType w:val="hybridMultilevel"/>
    <w:tmpl w:val="392A8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F734BE"/>
    <w:multiLevelType w:val="hybridMultilevel"/>
    <w:tmpl w:val="397CB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0C5778"/>
    <w:multiLevelType w:val="hybridMultilevel"/>
    <w:tmpl w:val="C9148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2D7DF2"/>
    <w:multiLevelType w:val="hybridMultilevel"/>
    <w:tmpl w:val="21CCF352"/>
    <w:lvl w:ilvl="0" w:tplc="14EE73CE">
      <w:start w:val="1"/>
      <w:numFmt w:val="bullet"/>
      <w:lvlText w:val="•"/>
      <w:lvlJc w:val="left"/>
      <w:pPr>
        <w:tabs>
          <w:tab w:val="num" w:pos="720"/>
        </w:tabs>
        <w:ind w:left="720" w:hanging="360"/>
      </w:pPr>
      <w:rPr>
        <w:rFonts w:ascii="Arial" w:hAnsi="Arial" w:hint="default"/>
      </w:rPr>
    </w:lvl>
    <w:lvl w:ilvl="1" w:tplc="016CE89E" w:tentative="1">
      <w:start w:val="1"/>
      <w:numFmt w:val="bullet"/>
      <w:lvlText w:val="•"/>
      <w:lvlJc w:val="left"/>
      <w:pPr>
        <w:tabs>
          <w:tab w:val="num" w:pos="1440"/>
        </w:tabs>
        <w:ind w:left="1440" w:hanging="360"/>
      </w:pPr>
      <w:rPr>
        <w:rFonts w:ascii="Arial" w:hAnsi="Arial" w:hint="default"/>
      </w:rPr>
    </w:lvl>
    <w:lvl w:ilvl="2" w:tplc="A27E2FF0" w:tentative="1">
      <w:start w:val="1"/>
      <w:numFmt w:val="bullet"/>
      <w:lvlText w:val="•"/>
      <w:lvlJc w:val="left"/>
      <w:pPr>
        <w:tabs>
          <w:tab w:val="num" w:pos="2160"/>
        </w:tabs>
        <w:ind w:left="2160" w:hanging="360"/>
      </w:pPr>
      <w:rPr>
        <w:rFonts w:ascii="Arial" w:hAnsi="Arial" w:hint="default"/>
      </w:rPr>
    </w:lvl>
    <w:lvl w:ilvl="3" w:tplc="66CE7E32" w:tentative="1">
      <w:start w:val="1"/>
      <w:numFmt w:val="bullet"/>
      <w:lvlText w:val="•"/>
      <w:lvlJc w:val="left"/>
      <w:pPr>
        <w:tabs>
          <w:tab w:val="num" w:pos="2880"/>
        </w:tabs>
        <w:ind w:left="2880" w:hanging="360"/>
      </w:pPr>
      <w:rPr>
        <w:rFonts w:ascii="Arial" w:hAnsi="Arial" w:hint="default"/>
      </w:rPr>
    </w:lvl>
    <w:lvl w:ilvl="4" w:tplc="B5F2A7DE" w:tentative="1">
      <w:start w:val="1"/>
      <w:numFmt w:val="bullet"/>
      <w:lvlText w:val="•"/>
      <w:lvlJc w:val="left"/>
      <w:pPr>
        <w:tabs>
          <w:tab w:val="num" w:pos="3600"/>
        </w:tabs>
        <w:ind w:left="3600" w:hanging="360"/>
      </w:pPr>
      <w:rPr>
        <w:rFonts w:ascii="Arial" w:hAnsi="Arial" w:hint="default"/>
      </w:rPr>
    </w:lvl>
    <w:lvl w:ilvl="5" w:tplc="91FCFDBC" w:tentative="1">
      <w:start w:val="1"/>
      <w:numFmt w:val="bullet"/>
      <w:lvlText w:val="•"/>
      <w:lvlJc w:val="left"/>
      <w:pPr>
        <w:tabs>
          <w:tab w:val="num" w:pos="4320"/>
        </w:tabs>
        <w:ind w:left="4320" w:hanging="360"/>
      </w:pPr>
      <w:rPr>
        <w:rFonts w:ascii="Arial" w:hAnsi="Arial" w:hint="default"/>
      </w:rPr>
    </w:lvl>
    <w:lvl w:ilvl="6" w:tplc="C558531C" w:tentative="1">
      <w:start w:val="1"/>
      <w:numFmt w:val="bullet"/>
      <w:lvlText w:val="•"/>
      <w:lvlJc w:val="left"/>
      <w:pPr>
        <w:tabs>
          <w:tab w:val="num" w:pos="5040"/>
        </w:tabs>
        <w:ind w:left="5040" w:hanging="360"/>
      </w:pPr>
      <w:rPr>
        <w:rFonts w:ascii="Arial" w:hAnsi="Arial" w:hint="default"/>
      </w:rPr>
    </w:lvl>
    <w:lvl w:ilvl="7" w:tplc="E432E848" w:tentative="1">
      <w:start w:val="1"/>
      <w:numFmt w:val="bullet"/>
      <w:lvlText w:val="•"/>
      <w:lvlJc w:val="left"/>
      <w:pPr>
        <w:tabs>
          <w:tab w:val="num" w:pos="5760"/>
        </w:tabs>
        <w:ind w:left="5760" w:hanging="360"/>
      </w:pPr>
      <w:rPr>
        <w:rFonts w:ascii="Arial" w:hAnsi="Arial" w:hint="default"/>
      </w:rPr>
    </w:lvl>
    <w:lvl w:ilvl="8" w:tplc="95A6687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48647E8"/>
    <w:multiLevelType w:val="hybridMultilevel"/>
    <w:tmpl w:val="93FCC2C0"/>
    <w:lvl w:ilvl="0" w:tplc="848A2BAA">
      <w:start w:val="1"/>
      <w:numFmt w:val="bullet"/>
      <w:lvlText w:val=""/>
      <w:lvlJc w:val="left"/>
      <w:pPr>
        <w:ind w:left="360" w:hanging="360"/>
      </w:pPr>
      <w:rPr>
        <w:rFonts w:ascii="Symbol" w:hAnsi="Symbol" w:hint="default"/>
        <w:color w:val="000000" w:themeColor="text1"/>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4B241F8"/>
    <w:multiLevelType w:val="hybridMultilevel"/>
    <w:tmpl w:val="F95AAD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0103F3"/>
    <w:multiLevelType w:val="multilevel"/>
    <w:tmpl w:val="CED8EC1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756" w:hanging="576"/>
      </w:pPr>
      <w:rPr>
        <w:rFonts w:hint="default"/>
      </w:rPr>
    </w:lvl>
    <w:lvl w:ilvl="2">
      <w:start w:val="1"/>
      <w:numFmt w:val="decimal"/>
      <w:pStyle w:val="Heading3"/>
      <w:lvlText w:val="%1.%2.%3."/>
      <w:lvlJc w:val="left"/>
      <w:pPr>
        <w:ind w:left="216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5" w15:restartNumberingAfterBreak="0">
    <w:nsid w:val="6C263D44"/>
    <w:multiLevelType w:val="hybridMultilevel"/>
    <w:tmpl w:val="536EF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C2D469E"/>
    <w:multiLevelType w:val="hybridMultilevel"/>
    <w:tmpl w:val="DA9E9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D1F023E"/>
    <w:multiLevelType w:val="hybridMultilevel"/>
    <w:tmpl w:val="4D6EE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3C64FC"/>
    <w:multiLevelType w:val="hybridMultilevel"/>
    <w:tmpl w:val="BBF2E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FAA1B5C"/>
    <w:multiLevelType w:val="hybridMultilevel"/>
    <w:tmpl w:val="8820C2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4DA2516"/>
    <w:multiLevelType w:val="hybridMultilevel"/>
    <w:tmpl w:val="E636438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1" w15:restartNumberingAfterBreak="0">
    <w:nsid w:val="74E846C0"/>
    <w:multiLevelType w:val="hybridMultilevel"/>
    <w:tmpl w:val="CC323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482265"/>
    <w:multiLevelType w:val="hybridMultilevel"/>
    <w:tmpl w:val="6596B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3E117E"/>
    <w:multiLevelType w:val="hybridMultilevel"/>
    <w:tmpl w:val="8FD09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8F09E4"/>
    <w:multiLevelType w:val="hybridMultilevel"/>
    <w:tmpl w:val="3F6A1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16"/>
  </w:num>
  <w:num w:numId="3">
    <w:abstractNumId w:val="1"/>
  </w:num>
  <w:num w:numId="4">
    <w:abstractNumId w:val="0"/>
  </w:num>
  <w:num w:numId="5">
    <w:abstractNumId w:val="13"/>
  </w:num>
  <w:num w:numId="6">
    <w:abstractNumId w:val="32"/>
  </w:num>
  <w:num w:numId="7">
    <w:abstractNumId w:val="22"/>
  </w:num>
  <w:num w:numId="8">
    <w:abstractNumId w:val="34"/>
  </w:num>
  <w:num w:numId="9">
    <w:abstractNumId w:val="11"/>
  </w:num>
  <w:num w:numId="10">
    <w:abstractNumId w:val="2"/>
  </w:num>
  <w:num w:numId="11">
    <w:abstractNumId w:val="26"/>
  </w:num>
  <w:num w:numId="12">
    <w:abstractNumId w:val="12"/>
  </w:num>
  <w:num w:numId="13">
    <w:abstractNumId w:val="7"/>
  </w:num>
  <w:num w:numId="14">
    <w:abstractNumId w:val="33"/>
  </w:num>
  <w:num w:numId="15">
    <w:abstractNumId w:val="19"/>
  </w:num>
  <w:num w:numId="16">
    <w:abstractNumId w:val="20"/>
  </w:num>
  <w:num w:numId="17">
    <w:abstractNumId w:val="9"/>
  </w:num>
  <w:num w:numId="18">
    <w:abstractNumId w:val="17"/>
  </w:num>
  <w:num w:numId="19">
    <w:abstractNumId w:val="30"/>
  </w:num>
  <w:num w:numId="20">
    <w:abstractNumId w:val="18"/>
  </w:num>
  <w:num w:numId="21">
    <w:abstractNumId w:val="28"/>
  </w:num>
  <w:num w:numId="22">
    <w:abstractNumId w:val="27"/>
  </w:num>
  <w:num w:numId="23">
    <w:abstractNumId w:val="4"/>
  </w:num>
  <w:num w:numId="24">
    <w:abstractNumId w:val="8"/>
  </w:num>
  <w:num w:numId="25">
    <w:abstractNumId w:val="3"/>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10"/>
  </w:num>
  <w:num w:numId="29">
    <w:abstractNumId w:val="15"/>
  </w:num>
  <w:num w:numId="30">
    <w:abstractNumId w:val="25"/>
  </w:num>
  <w:num w:numId="31">
    <w:abstractNumId w:val="21"/>
  </w:num>
  <w:num w:numId="32">
    <w:abstractNumId w:val="5"/>
  </w:num>
  <w:num w:numId="33">
    <w:abstractNumId w:val="31"/>
  </w:num>
  <w:num w:numId="34">
    <w:abstractNumId w:val="14"/>
  </w:num>
  <w:num w:numId="35">
    <w:abstractNumId w:val="23"/>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eth">
    <w15:presenceInfo w15:providerId="None" w15:userId="set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ctiveWritingStyle w:appName="MSWord" w:lang="en-US" w:vendorID="64" w:dllVersion="6" w:nlCheck="1" w:checkStyle="0"/>
  <w:activeWritingStyle w:appName="MSWord" w:lang="en-US" w:vendorID="64" w:dllVersion="4096" w:nlCheck="1" w:checkStyle="0"/>
  <w:activeWritingStyle w:appName="MSWord" w:lang="en-US" w:vendorID="64" w:dllVersion="0" w:nlCheck="1" w:checkStyle="0"/>
  <w:proofState w:spelling="clean" w:grammar="clean"/>
  <w:attachedTemplate r:id="rId1"/>
  <w:trackRevisions/>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zIzMDUxNTY3MzQGAiUdpeDU4uLM/DyQAkMDo1oATk6Lgy4AAAA="/>
    <w:docVar w:name="dgnword-docGUID" w:val="{FD052BF7-5753-4439-B70E-C95341C79040}"/>
    <w:docVar w:name="dgnword-eventsink" w:val="2245164415904"/>
    <w:docVar w:name="EN.InstantFormat" w:val="&lt;ENInstantFormat&gt;&lt;Enabled&gt;1&lt;/Enabled&gt;&lt;ScanUnformatted&gt;1&lt;/ScanUnformatted&gt;&lt;ScanChanges&gt;1&lt;/ScanChanges&gt;&lt;Suspended&gt;0&lt;/Suspended&gt;&lt;/ENInstantFormat&gt;"/>
    <w:docVar w:name="EN.Layout" w:val="&lt;ENLayout&gt;&lt;Style&gt;Atmospheric Environment&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item db-id=&quot;v22aw5p0kf5fpve0sr8xxreie02sxs9z202x&quot;&gt;Seths EndNote Library&lt;record-ids&gt;&lt;item&gt;202&lt;/item&gt;&lt;item&gt;235&lt;/item&gt;&lt;item&gt;768&lt;/item&gt;&lt;item&gt;769&lt;/item&gt;&lt;item&gt;814&lt;/item&gt;&lt;item&gt;887&lt;/item&gt;&lt;item&gt;955&lt;/item&gt;&lt;item&gt;959&lt;/item&gt;&lt;item&gt;960&lt;/item&gt;&lt;item&gt;1416&lt;/item&gt;&lt;item&gt;1528&lt;/item&gt;&lt;item&gt;1545&lt;/item&gt;&lt;item&gt;1555&lt;/item&gt;&lt;item&gt;1568&lt;/item&gt;&lt;item&gt;1571&lt;/item&gt;&lt;item&gt;1573&lt;/item&gt;&lt;item&gt;1574&lt;/item&gt;&lt;item&gt;1575&lt;/item&gt;&lt;item&gt;1576&lt;/item&gt;&lt;item&gt;1577&lt;/item&gt;&lt;item&gt;1578&lt;/item&gt;&lt;item&gt;1579&lt;/item&gt;&lt;/record-ids&gt;&lt;/item&gt;&lt;/Libraries&gt;"/>
  </w:docVars>
  <w:rsids>
    <w:rsidRoot w:val="007A1ED2"/>
    <w:rsid w:val="000006AA"/>
    <w:rsid w:val="00001B51"/>
    <w:rsid w:val="0000209B"/>
    <w:rsid w:val="000027DC"/>
    <w:rsid w:val="00002B23"/>
    <w:rsid w:val="00002DD3"/>
    <w:rsid w:val="00002DE6"/>
    <w:rsid w:val="0000372B"/>
    <w:rsid w:val="00003B20"/>
    <w:rsid w:val="00003C2F"/>
    <w:rsid w:val="0000423C"/>
    <w:rsid w:val="0000426C"/>
    <w:rsid w:val="00005C2D"/>
    <w:rsid w:val="00010D35"/>
    <w:rsid w:val="00010DD6"/>
    <w:rsid w:val="0001119A"/>
    <w:rsid w:val="00013F2E"/>
    <w:rsid w:val="000141BD"/>
    <w:rsid w:val="0001517C"/>
    <w:rsid w:val="000163E5"/>
    <w:rsid w:val="00016D44"/>
    <w:rsid w:val="00017D6F"/>
    <w:rsid w:val="00021A80"/>
    <w:rsid w:val="00021FAC"/>
    <w:rsid w:val="0002208B"/>
    <w:rsid w:val="0002223B"/>
    <w:rsid w:val="000236FF"/>
    <w:rsid w:val="00023B46"/>
    <w:rsid w:val="00023EFD"/>
    <w:rsid w:val="00023F38"/>
    <w:rsid w:val="000241E4"/>
    <w:rsid w:val="0002544D"/>
    <w:rsid w:val="00027616"/>
    <w:rsid w:val="000309AC"/>
    <w:rsid w:val="000320D6"/>
    <w:rsid w:val="00033462"/>
    <w:rsid w:val="00033846"/>
    <w:rsid w:val="00033940"/>
    <w:rsid w:val="00034864"/>
    <w:rsid w:val="00034BEC"/>
    <w:rsid w:val="00034FCB"/>
    <w:rsid w:val="000350A7"/>
    <w:rsid w:val="00037E60"/>
    <w:rsid w:val="00040306"/>
    <w:rsid w:val="00040403"/>
    <w:rsid w:val="00040B7D"/>
    <w:rsid w:val="00040EB1"/>
    <w:rsid w:val="00041281"/>
    <w:rsid w:val="00041CB3"/>
    <w:rsid w:val="000420C3"/>
    <w:rsid w:val="000420F7"/>
    <w:rsid w:val="000424D3"/>
    <w:rsid w:val="0004533D"/>
    <w:rsid w:val="0004555D"/>
    <w:rsid w:val="00045EE6"/>
    <w:rsid w:val="000464B1"/>
    <w:rsid w:val="00050276"/>
    <w:rsid w:val="0005074C"/>
    <w:rsid w:val="0005116E"/>
    <w:rsid w:val="00051C12"/>
    <w:rsid w:val="00052A8F"/>
    <w:rsid w:val="000543EA"/>
    <w:rsid w:val="0005450F"/>
    <w:rsid w:val="00055215"/>
    <w:rsid w:val="00055D73"/>
    <w:rsid w:val="000578CD"/>
    <w:rsid w:val="00060BF7"/>
    <w:rsid w:val="00060FB3"/>
    <w:rsid w:val="000615EF"/>
    <w:rsid w:val="0006261A"/>
    <w:rsid w:val="000628AF"/>
    <w:rsid w:val="00063AF8"/>
    <w:rsid w:val="0006420D"/>
    <w:rsid w:val="000651AE"/>
    <w:rsid w:val="00065D79"/>
    <w:rsid w:val="0007007C"/>
    <w:rsid w:val="0007007F"/>
    <w:rsid w:val="00070E06"/>
    <w:rsid w:val="0007110D"/>
    <w:rsid w:val="000716B7"/>
    <w:rsid w:val="00072134"/>
    <w:rsid w:val="00073C78"/>
    <w:rsid w:val="00074031"/>
    <w:rsid w:val="0007553B"/>
    <w:rsid w:val="00075841"/>
    <w:rsid w:val="000763C2"/>
    <w:rsid w:val="00077256"/>
    <w:rsid w:val="00080BDF"/>
    <w:rsid w:val="000813C0"/>
    <w:rsid w:val="000813D4"/>
    <w:rsid w:val="000814AA"/>
    <w:rsid w:val="000818DF"/>
    <w:rsid w:val="00081B25"/>
    <w:rsid w:val="000824CD"/>
    <w:rsid w:val="00082665"/>
    <w:rsid w:val="000838D1"/>
    <w:rsid w:val="00083D43"/>
    <w:rsid w:val="0008507F"/>
    <w:rsid w:val="000853F4"/>
    <w:rsid w:val="000857FA"/>
    <w:rsid w:val="00085C9C"/>
    <w:rsid w:val="00085CAB"/>
    <w:rsid w:val="00085FC7"/>
    <w:rsid w:val="000862FB"/>
    <w:rsid w:val="00086D40"/>
    <w:rsid w:val="00087802"/>
    <w:rsid w:val="00090A43"/>
    <w:rsid w:val="00090D71"/>
    <w:rsid w:val="00090D92"/>
    <w:rsid w:val="00092A12"/>
    <w:rsid w:val="00093441"/>
    <w:rsid w:val="00094499"/>
    <w:rsid w:val="000952AA"/>
    <w:rsid w:val="00095693"/>
    <w:rsid w:val="000968DF"/>
    <w:rsid w:val="000971D7"/>
    <w:rsid w:val="000971F3"/>
    <w:rsid w:val="000A1380"/>
    <w:rsid w:val="000A14F4"/>
    <w:rsid w:val="000A19E2"/>
    <w:rsid w:val="000A34F0"/>
    <w:rsid w:val="000A365E"/>
    <w:rsid w:val="000A432A"/>
    <w:rsid w:val="000A4C0F"/>
    <w:rsid w:val="000A67C2"/>
    <w:rsid w:val="000A6900"/>
    <w:rsid w:val="000A6C7A"/>
    <w:rsid w:val="000A71BB"/>
    <w:rsid w:val="000B12F7"/>
    <w:rsid w:val="000B19D2"/>
    <w:rsid w:val="000B42B6"/>
    <w:rsid w:val="000B4446"/>
    <w:rsid w:val="000B445A"/>
    <w:rsid w:val="000B4D04"/>
    <w:rsid w:val="000B6CE8"/>
    <w:rsid w:val="000B73A1"/>
    <w:rsid w:val="000B7AED"/>
    <w:rsid w:val="000C12A7"/>
    <w:rsid w:val="000C1D96"/>
    <w:rsid w:val="000C2CBF"/>
    <w:rsid w:val="000C30E4"/>
    <w:rsid w:val="000C405B"/>
    <w:rsid w:val="000C4E62"/>
    <w:rsid w:val="000C5605"/>
    <w:rsid w:val="000C56A7"/>
    <w:rsid w:val="000C609E"/>
    <w:rsid w:val="000C643F"/>
    <w:rsid w:val="000C685B"/>
    <w:rsid w:val="000C6C02"/>
    <w:rsid w:val="000C7233"/>
    <w:rsid w:val="000C746A"/>
    <w:rsid w:val="000D0339"/>
    <w:rsid w:val="000D0406"/>
    <w:rsid w:val="000D0D50"/>
    <w:rsid w:val="000D14D0"/>
    <w:rsid w:val="000D20C0"/>
    <w:rsid w:val="000D3421"/>
    <w:rsid w:val="000D39F5"/>
    <w:rsid w:val="000D3E12"/>
    <w:rsid w:val="000D498B"/>
    <w:rsid w:val="000D4CC3"/>
    <w:rsid w:val="000D647B"/>
    <w:rsid w:val="000D6ECC"/>
    <w:rsid w:val="000D736D"/>
    <w:rsid w:val="000E0769"/>
    <w:rsid w:val="000E09CE"/>
    <w:rsid w:val="000E110D"/>
    <w:rsid w:val="000E126C"/>
    <w:rsid w:val="000E1A2D"/>
    <w:rsid w:val="000E1E20"/>
    <w:rsid w:val="000E2194"/>
    <w:rsid w:val="000E2637"/>
    <w:rsid w:val="000E2E3A"/>
    <w:rsid w:val="000E3026"/>
    <w:rsid w:val="000E3CC7"/>
    <w:rsid w:val="000E3E2C"/>
    <w:rsid w:val="000E4066"/>
    <w:rsid w:val="000E4090"/>
    <w:rsid w:val="000E4433"/>
    <w:rsid w:val="000E4CD0"/>
    <w:rsid w:val="000E52F3"/>
    <w:rsid w:val="000E606F"/>
    <w:rsid w:val="000E6581"/>
    <w:rsid w:val="000E6717"/>
    <w:rsid w:val="000E672D"/>
    <w:rsid w:val="000E73EE"/>
    <w:rsid w:val="000E76D2"/>
    <w:rsid w:val="000F12DA"/>
    <w:rsid w:val="000F2AF3"/>
    <w:rsid w:val="000F3496"/>
    <w:rsid w:val="000F396A"/>
    <w:rsid w:val="000F446B"/>
    <w:rsid w:val="000F4A55"/>
    <w:rsid w:val="000F5694"/>
    <w:rsid w:val="000F5EE5"/>
    <w:rsid w:val="001006B8"/>
    <w:rsid w:val="00100CB1"/>
    <w:rsid w:val="00100D8E"/>
    <w:rsid w:val="0010241C"/>
    <w:rsid w:val="00102C86"/>
    <w:rsid w:val="001031E1"/>
    <w:rsid w:val="001037B1"/>
    <w:rsid w:val="001069A2"/>
    <w:rsid w:val="00106A9C"/>
    <w:rsid w:val="00107656"/>
    <w:rsid w:val="0010796C"/>
    <w:rsid w:val="00107AFD"/>
    <w:rsid w:val="00107CA5"/>
    <w:rsid w:val="00110801"/>
    <w:rsid w:val="0011087C"/>
    <w:rsid w:val="001123D1"/>
    <w:rsid w:val="001134F4"/>
    <w:rsid w:val="0011360B"/>
    <w:rsid w:val="00113B14"/>
    <w:rsid w:val="00114397"/>
    <w:rsid w:val="00115539"/>
    <w:rsid w:val="00115543"/>
    <w:rsid w:val="001157D2"/>
    <w:rsid w:val="00115919"/>
    <w:rsid w:val="00115A7C"/>
    <w:rsid w:val="00117691"/>
    <w:rsid w:val="0011785F"/>
    <w:rsid w:val="001201D2"/>
    <w:rsid w:val="001206A8"/>
    <w:rsid w:val="001211E5"/>
    <w:rsid w:val="00121561"/>
    <w:rsid w:val="001229C3"/>
    <w:rsid w:val="00124A52"/>
    <w:rsid w:val="00125B49"/>
    <w:rsid w:val="00126D95"/>
    <w:rsid w:val="0013051E"/>
    <w:rsid w:val="00131E50"/>
    <w:rsid w:val="00132E2E"/>
    <w:rsid w:val="00132EA2"/>
    <w:rsid w:val="00133263"/>
    <w:rsid w:val="00133315"/>
    <w:rsid w:val="0013371E"/>
    <w:rsid w:val="00133B26"/>
    <w:rsid w:val="001365C6"/>
    <w:rsid w:val="001367A5"/>
    <w:rsid w:val="00137AFB"/>
    <w:rsid w:val="00140158"/>
    <w:rsid w:val="00140F63"/>
    <w:rsid w:val="00141166"/>
    <w:rsid w:val="001425B0"/>
    <w:rsid w:val="0014463F"/>
    <w:rsid w:val="001446BF"/>
    <w:rsid w:val="00144876"/>
    <w:rsid w:val="001470C9"/>
    <w:rsid w:val="00147DD2"/>
    <w:rsid w:val="00150189"/>
    <w:rsid w:val="00150243"/>
    <w:rsid w:val="0015041E"/>
    <w:rsid w:val="00151027"/>
    <w:rsid w:val="00151DE7"/>
    <w:rsid w:val="0015489C"/>
    <w:rsid w:val="00155450"/>
    <w:rsid w:val="00156361"/>
    <w:rsid w:val="00157166"/>
    <w:rsid w:val="00157B8F"/>
    <w:rsid w:val="00157C44"/>
    <w:rsid w:val="00157CCE"/>
    <w:rsid w:val="00160044"/>
    <w:rsid w:val="0016051F"/>
    <w:rsid w:val="001607A9"/>
    <w:rsid w:val="00160AF4"/>
    <w:rsid w:val="001615A3"/>
    <w:rsid w:val="00161CEA"/>
    <w:rsid w:val="00162B57"/>
    <w:rsid w:val="00162C12"/>
    <w:rsid w:val="00163931"/>
    <w:rsid w:val="00164122"/>
    <w:rsid w:val="001643ED"/>
    <w:rsid w:val="001647EE"/>
    <w:rsid w:val="00166042"/>
    <w:rsid w:val="00166D96"/>
    <w:rsid w:val="00166FCE"/>
    <w:rsid w:val="001670C4"/>
    <w:rsid w:val="00171445"/>
    <w:rsid w:val="00171ED6"/>
    <w:rsid w:val="00172048"/>
    <w:rsid w:val="00173A56"/>
    <w:rsid w:val="00173A91"/>
    <w:rsid w:val="00173DD5"/>
    <w:rsid w:val="00174611"/>
    <w:rsid w:val="00174F9B"/>
    <w:rsid w:val="001760C5"/>
    <w:rsid w:val="001769F7"/>
    <w:rsid w:val="001772B2"/>
    <w:rsid w:val="00180AF0"/>
    <w:rsid w:val="00181DA3"/>
    <w:rsid w:val="001821A9"/>
    <w:rsid w:val="001822B6"/>
    <w:rsid w:val="0018332C"/>
    <w:rsid w:val="0018337F"/>
    <w:rsid w:val="001850C4"/>
    <w:rsid w:val="001859A2"/>
    <w:rsid w:val="00186A19"/>
    <w:rsid w:val="0019084F"/>
    <w:rsid w:val="001908EF"/>
    <w:rsid w:val="00190E37"/>
    <w:rsid w:val="0019127E"/>
    <w:rsid w:val="00191852"/>
    <w:rsid w:val="001933F8"/>
    <w:rsid w:val="00194302"/>
    <w:rsid w:val="00194CFE"/>
    <w:rsid w:val="00195B83"/>
    <w:rsid w:val="00195CD2"/>
    <w:rsid w:val="0019638B"/>
    <w:rsid w:val="00196E32"/>
    <w:rsid w:val="001A08D0"/>
    <w:rsid w:val="001A0CED"/>
    <w:rsid w:val="001A13DC"/>
    <w:rsid w:val="001A1BBA"/>
    <w:rsid w:val="001A225F"/>
    <w:rsid w:val="001A2387"/>
    <w:rsid w:val="001A29A6"/>
    <w:rsid w:val="001A4695"/>
    <w:rsid w:val="001A5203"/>
    <w:rsid w:val="001A5D76"/>
    <w:rsid w:val="001A6B4B"/>
    <w:rsid w:val="001A754F"/>
    <w:rsid w:val="001B0592"/>
    <w:rsid w:val="001B46D7"/>
    <w:rsid w:val="001B5485"/>
    <w:rsid w:val="001B5C6E"/>
    <w:rsid w:val="001B67C5"/>
    <w:rsid w:val="001B7DEE"/>
    <w:rsid w:val="001C053B"/>
    <w:rsid w:val="001C1700"/>
    <w:rsid w:val="001C2C75"/>
    <w:rsid w:val="001C3050"/>
    <w:rsid w:val="001C363D"/>
    <w:rsid w:val="001C38BD"/>
    <w:rsid w:val="001C78CA"/>
    <w:rsid w:val="001C7BB6"/>
    <w:rsid w:val="001C7F74"/>
    <w:rsid w:val="001D3328"/>
    <w:rsid w:val="001D360F"/>
    <w:rsid w:val="001D4A70"/>
    <w:rsid w:val="001D4F04"/>
    <w:rsid w:val="001D55E0"/>
    <w:rsid w:val="001D5C65"/>
    <w:rsid w:val="001D7B02"/>
    <w:rsid w:val="001D7B68"/>
    <w:rsid w:val="001E146F"/>
    <w:rsid w:val="001E18AB"/>
    <w:rsid w:val="001E2C2F"/>
    <w:rsid w:val="001E352A"/>
    <w:rsid w:val="001E4730"/>
    <w:rsid w:val="001E541B"/>
    <w:rsid w:val="001E572F"/>
    <w:rsid w:val="001E6210"/>
    <w:rsid w:val="001E6508"/>
    <w:rsid w:val="001E66C3"/>
    <w:rsid w:val="001E6F48"/>
    <w:rsid w:val="001E7988"/>
    <w:rsid w:val="001F186F"/>
    <w:rsid w:val="001F1D7F"/>
    <w:rsid w:val="001F2DBC"/>
    <w:rsid w:val="001F2DE6"/>
    <w:rsid w:val="001F4EDC"/>
    <w:rsid w:val="001F5C8B"/>
    <w:rsid w:val="001F7E3B"/>
    <w:rsid w:val="002003BD"/>
    <w:rsid w:val="002006F1"/>
    <w:rsid w:val="00201B2A"/>
    <w:rsid w:val="0020264D"/>
    <w:rsid w:val="0020283C"/>
    <w:rsid w:val="00202B74"/>
    <w:rsid w:val="002034BE"/>
    <w:rsid w:val="00203828"/>
    <w:rsid w:val="00203B07"/>
    <w:rsid w:val="00203F88"/>
    <w:rsid w:val="00203F9E"/>
    <w:rsid w:val="00204B30"/>
    <w:rsid w:val="002053B1"/>
    <w:rsid w:val="002057F2"/>
    <w:rsid w:val="00207485"/>
    <w:rsid w:val="002078AC"/>
    <w:rsid w:val="00207C15"/>
    <w:rsid w:val="00210623"/>
    <w:rsid w:val="0021087E"/>
    <w:rsid w:val="00211EA6"/>
    <w:rsid w:val="00212204"/>
    <w:rsid w:val="002124CF"/>
    <w:rsid w:val="00212EE0"/>
    <w:rsid w:val="00214674"/>
    <w:rsid w:val="00214DBC"/>
    <w:rsid w:val="002156F9"/>
    <w:rsid w:val="00215C57"/>
    <w:rsid w:val="00215CEC"/>
    <w:rsid w:val="0021689C"/>
    <w:rsid w:val="002171EA"/>
    <w:rsid w:val="00217ECA"/>
    <w:rsid w:val="00220057"/>
    <w:rsid w:val="002204CC"/>
    <w:rsid w:val="00223203"/>
    <w:rsid w:val="002234FA"/>
    <w:rsid w:val="00224039"/>
    <w:rsid w:val="0022470C"/>
    <w:rsid w:val="0022572D"/>
    <w:rsid w:val="00225A2B"/>
    <w:rsid w:val="002260FD"/>
    <w:rsid w:val="00226461"/>
    <w:rsid w:val="002269AA"/>
    <w:rsid w:val="0023016D"/>
    <w:rsid w:val="0023056B"/>
    <w:rsid w:val="002306B4"/>
    <w:rsid w:val="00231097"/>
    <w:rsid w:val="00233527"/>
    <w:rsid w:val="00233690"/>
    <w:rsid w:val="00234082"/>
    <w:rsid w:val="0023735C"/>
    <w:rsid w:val="00240A4B"/>
    <w:rsid w:val="00240D22"/>
    <w:rsid w:val="00240D65"/>
    <w:rsid w:val="002418CE"/>
    <w:rsid w:val="00241BD2"/>
    <w:rsid w:val="002435CC"/>
    <w:rsid w:val="002437FC"/>
    <w:rsid w:val="00243CD4"/>
    <w:rsid w:val="002465F4"/>
    <w:rsid w:val="0024664F"/>
    <w:rsid w:val="00246EED"/>
    <w:rsid w:val="00246FD1"/>
    <w:rsid w:val="0024771E"/>
    <w:rsid w:val="00250933"/>
    <w:rsid w:val="00250A76"/>
    <w:rsid w:val="00252848"/>
    <w:rsid w:val="00252AA8"/>
    <w:rsid w:val="0025471A"/>
    <w:rsid w:val="00254C7E"/>
    <w:rsid w:val="00255062"/>
    <w:rsid w:val="0025564F"/>
    <w:rsid w:val="002559FE"/>
    <w:rsid w:val="00255DAC"/>
    <w:rsid w:val="00256A86"/>
    <w:rsid w:val="00256CD9"/>
    <w:rsid w:val="00257162"/>
    <w:rsid w:val="002574E1"/>
    <w:rsid w:val="00260BE1"/>
    <w:rsid w:val="002618E0"/>
    <w:rsid w:val="00261B79"/>
    <w:rsid w:val="002624A5"/>
    <w:rsid w:val="00262955"/>
    <w:rsid w:val="00262993"/>
    <w:rsid w:val="002629BF"/>
    <w:rsid w:val="002629FE"/>
    <w:rsid w:val="002650A3"/>
    <w:rsid w:val="00265BC3"/>
    <w:rsid w:val="00266916"/>
    <w:rsid w:val="00267131"/>
    <w:rsid w:val="002673AE"/>
    <w:rsid w:val="00267497"/>
    <w:rsid w:val="00271202"/>
    <w:rsid w:val="0027184A"/>
    <w:rsid w:val="00272C66"/>
    <w:rsid w:val="002730FD"/>
    <w:rsid w:val="00274849"/>
    <w:rsid w:val="00274871"/>
    <w:rsid w:val="0027581B"/>
    <w:rsid w:val="00275C4D"/>
    <w:rsid w:val="00277B22"/>
    <w:rsid w:val="0028005E"/>
    <w:rsid w:val="00280425"/>
    <w:rsid w:val="002816D5"/>
    <w:rsid w:val="0028289D"/>
    <w:rsid w:val="00284A1D"/>
    <w:rsid w:val="00284E2C"/>
    <w:rsid w:val="00287E95"/>
    <w:rsid w:val="0029147D"/>
    <w:rsid w:val="0029211A"/>
    <w:rsid w:val="0029324A"/>
    <w:rsid w:val="002933C1"/>
    <w:rsid w:val="0029357F"/>
    <w:rsid w:val="0029368C"/>
    <w:rsid w:val="00293F1D"/>
    <w:rsid w:val="00294499"/>
    <w:rsid w:val="00294AE8"/>
    <w:rsid w:val="00295743"/>
    <w:rsid w:val="00297309"/>
    <w:rsid w:val="00297AEF"/>
    <w:rsid w:val="002A074F"/>
    <w:rsid w:val="002A0F6C"/>
    <w:rsid w:val="002A1233"/>
    <w:rsid w:val="002A1455"/>
    <w:rsid w:val="002A1D03"/>
    <w:rsid w:val="002A293B"/>
    <w:rsid w:val="002A3F1A"/>
    <w:rsid w:val="002A519C"/>
    <w:rsid w:val="002A6BB6"/>
    <w:rsid w:val="002A76DB"/>
    <w:rsid w:val="002B30D2"/>
    <w:rsid w:val="002B35DB"/>
    <w:rsid w:val="002B39A5"/>
    <w:rsid w:val="002B3CFB"/>
    <w:rsid w:val="002B4852"/>
    <w:rsid w:val="002B4B55"/>
    <w:rsid w:val="002B4F29"/>
    <w:rsid w:val="002B798B"/>
    <w:rsid w:val="002C03ED"/>
    <w:rsid w:val="002C04AF"/>
    <w:rsid w:val="002C107D"/>
    <w:rsid w:val="002C1DD3"/>
    <w:rsid w:val="002C257B"/>
    <w:rsid w:val="002C2B92"/>
    <w:rsid w:val="002C2E0F"/>
    <w:rsid w:val="002C35EF"/>
    <w:rsid w:val="002C4131"/>
    <w:rsid w:val="002C44B5"/>
    <w:rsid w:val="002C4CCB"/>
    <w:rsid w:val="002C4E66"/>
    <w:rsid w:val="002C4F17"/>
    <w:rsid w:val="002C5493"/>
    <w:rsid w:val="002C5D90"/>
    <w:rsid w:val="002C69EF"/>
    <w:rsid w:val="002D0593"/>
    <w:rsid w:val="002D1C5A"/>
    <w:rsid w:val="002D1EEF"/>
    <w:rsid w:val="002D24AE"/>
    <w:rsid w:val="002D2F75"/>
    <w:rsid w:val="002D335E"/>
    <w:rsid w:val="002D3527"/>
    <w:rsid w:val="002D35AE"/>
    <w:rsid w:val="002D379C"/>
    <w:rsid w:val="002D499F"/>
    <w:rsid w:val="002D7D7C"/>
    <w:rsid w:val="002E04A7"/>
    <w:rsid w:val="002E0554"/>
    <w:rsid w:val="002E0830"/>
    <w:rsid w:val="002E0A83"/>
    <w:rsid w:val="002E0C41"/>
    <w:rsid w:val="002E0D30"/>
    <w:rsid w:val="002E0FED"/>
    <w:rsid w:val="002E1A2F"/>
    <w:rsid w:val="002E1D70"/>
    <w:rsid w:val="002E2506"/>
    <w:rsid w:val="002E29F2"/>
    <w:rsid w:val="002E33E6"/>
    <w:rsid w:val="002E3516"/>
    <w:rsid w:val="002E3B65"/>
    <w:rsid w:val="002E3C1F"/>
    <w:rsid w:val="002E6B40"/>
    <w:rsid w:val="002E789F"/>
    <w:rsid w:val="002F03CB"/>
    <w:rsid w:val="002F0706"/>
    <w:rsid w:val="002F501C"/>
    <w:rsid w:val="002F5642"/>
    <w:rsid w:val="002F59B1"/>
    <w:rsid w:val="002F59C0"/>
    <w:rsid w:val="002F6F2A"/>
    <w:rsid w:val="002F7209"/>
    <w:rsid w:val="002F79DC"/>
    <w:rsid w:val="00300733"/>
    <w:rsid w:val="00300AF2"/>
    <w:rsid w:val="00301E53"/>
    <w:rsid w:val="003025E2"/>
    <w:rsid w:val="00303743"/>
    <w:rsid w:val="00304CC4"/>
    <w:rsid w:val="003060DA"/>
    <w:rsid w:val="0030695D"/>
    <w:rsid w:val="003070F6"/>
    <w:rsid w:val="00307997"/>
    <w:rsid w:val="00307CF8"/>
    <w:rsid w:val="003100FE"/>
    <w:rsid w:val="0031181F"/>
    <w:rsid w:val="00311E47"/>
    <w:rsid w:val="003138CB"/>
    <w:rsid w:val="0031480C"/>
    <w:rsid w:val="00314BFA"/>
    <w:rsid w:val="00315AED"/>
    <w:rsid w:val="00315D07"/>
    <w:rsid w:val="003168D2"/>
    <w:rsid w:val="00316AC2"/>
    <w:rsid w:val="00317AEA"/>
    <w:rsid w:val="00317DDE"/>
    <w:rsid w:val="00321180"/>
    <w:rsid w:val="003221E5"/>
    <w:rsid w:val="003231E8"/>
    <w:rsid w:val="00324EAE"/>
    <w:rsid w:val="00327447"/>
    <w:rsid w:val="00327803"/>
    <w:rsid w:val="00327AFD"/>
    <w:rsid w:val="003300DA"/>
    <w:rsid w:val="00330882"/>
    <w:rsid w:val="003311E8"/>
    <w:rsid w:val="003316DD"/>
    <w:rsid w:val="0033220B"/>
    <w:rsid w:val="00332758"/>
    <w:rsid w:val="00332DA3"/>
    <w:rsid w:val="00333B28"/>
    <w:rsid w:val="00333FC8"/>
    <w:rsid w:val="00334409"/>
    <w:rsid w:val="0033467A"/>
    <w:rsid w:val="003349A5"/>
    <w:rsid w:val="00334DDD"/>
    <w:rsid w:val="00334EAD"/>
    <w:rsid w:val="003354F7"/>
    <w:rsid w:val="003355A3"/>
    <w:rsid w:val="0033586D"/>
    <w:rsid w:val="0033642C"/>
    <w:rsid w:val="00336F74"/>
    <w:rsid w:val="003373A8"/>
    <w:rsid w:val="00337424"/>
    <w:rsid w:val="00337BEA"/>
    <w:rsid w:val="00341C89"/>
    <w:rsid w:val="00341CFC"/>
    <w:rsid w:val="00342501"/>
    <w:rsid w:val="00344084"/>
    <w:rsid w:val="00346D1D"/>
    <w:rsid w:val="003472F4"/>
    <w:rsid w:val="00351188"/>
    <w:rsid w:val="00352BB9"/>
    <w:rsid w:val="003531E1"/>
    <w:rsid w:val="00353761"/>
    <w:rsid w:val="003539BE"/>
    <w:rsid w:val="00354092"/>
    <w:rsid w:val="00354F8F"/>
    <w:rsid w:val="0035513E"/>
    <w:rsid w:val="00357256"/>
    <w:rsid w:val="00363ACD"/>
    <w:rsid w:val="00364F3F"/>
    <w:rsid w:val="00365423"/>
    <w:rsid w:val="00365CE1"/>
    <w:rsid w:val="0036663F"/>
    <w:rsid w:val="00366753"/>
    <w:rsid w:val="00366F27"/>
    <w:rsid w:val="00367684"/>
    <w:rsid w:val="003677CC"/>
    <w:rsid w:val="003704FA"/>
    <w:rsid w:val="00371530"/>
    <w:rsid w:val="003735CE"/>
    <w:rsid w:val="003736AF"/>
    <w:rsid w:val="00373A4A"/>
    <w:rsid w:val="003750F3"/>
    <w:rsid w:val="003759AA"/>
    <w:rsid w:val="00375BBB"/>
    <w:rsid w:val="0037607E"/>
    <w:rsid w:val="003769A9"/>
    <w:rsid w:val="00377081"/>
    <w:rsid w:val="00377E69"/>
    <w:rsid w:val="003800A1"/>
    <w:rsid w:val="003808B7"/>
    <w:rsid w:val="00380D33"/>
    <w:rsid w:val="0038180D"/>
    <w:rsid w:val="00381AEA"/>
    <w:rsid w:val="00381EA2"/>
    <w:rsid w:val="0038233F"/>
    <w:rsid w:val="0038397A"/>
    <w:rsid w:val="00384465"/>
    <w:rsid w:val="003844EA"/>
    <w:rsid w:val="003876D1"/>
    <w:rsid w:val="00387D97"/>
    <w:rsid w:val="00390460"/>
    <w:rsid w:val="003906A2"/>
    <w:rsid w:val="00391748"/>
    <w:rsid w:val="00391DDE"/>
    <w:rsid w:val="00392118"/>
    <w:rsid w:val="00392769"/>
    <w:rsid w:val="00392797"/>
    <w:rsid w:val="00393CB7"/>
    <w:rsid w:val="00394110"/>
    <w:rsid w:val="00395415"/>
    <w:rsid w:val="00395ECD"/>
    <w:rsid w:val="003976BC"/>
    <w:rsid w:val="00397DAA"/>
    <w:rsid w:val="003A09A2"/>
    <w:rsid w:val="003A1E74"/>
    <w:rsid w:val="003A273C"/>
    <w:rsid w:val="003A31C2"/>
    <w:rsid w:val="003A407D"/>
    <w:rsid w:val="003A4731"/>
    <w:rsid w:val="003A50B6"/>
    <w:rsid w:val="003B292F"/>
    <w:rsid w:val="003B2CD6"/>
    <w:rsid w:val="003B309D"/>
    <w:rsid w:val="003B36B9"/>
    <w:rsid w:val="003B4541"/>
    <w:rsid w:val="003B4C1A"/>
    <w:rsid w:val="003B4C66"/>
    <w:rsid w:val="003B50DD"/>
    <w:rsid w:val="003B6C21"/>
    <w:rsid w:val="003C00D3"/>
    <w:rsid w:val="003C24E3"/>
    <w:rsid w:val="003C3D0D"/>
    <w:rsid w:val="003C48E5"/>
    <w:rsid w:val="003C4DA5"/>
    <w:rsid w:val="003C5DD6"/>
    <w:rsid w:val="003C5FD5"/>
    <w:rsid w:val="003C652C"/>
    <w:rsid w:val="003C7EC4"/>
    <w:rsid w:val="003D0004"/>
    <w:rsid w:val="003D0CF5"/>
    <w:rsid w:val="003D0F10"/>
    <w:rsid w:val="003D106D"/>
    <w:rsid w:val="003D174E"/>
    <w:rsid w:val="003D2323"/>
    <w:rsid w:val="003D3620"/>
    <w:rsid w:val="003D36D7"/>
    <w:rsid w:val="003D37DC"/>
    <w:rsid w:val="003D3EE6"/>
    <w:rsid w:val="003D402F"/>
    <w:rsid w:val="003D46F4"/>
    <w:rsid w:val="003D48E4"/>
    <w:rsid w:val="003D56D7"/>
    <w:rsid w:val="003D59C1"/>
    <w:rsid w:val="003D5D74"/>
    <w:rsid w:val="003D6015"/>
    <w:rsid w:val="003D6591"/>
    <w:rsid w:val="003D6FEA"/>
    <w:rsid w:val="003E0645"/>
    <w:rsid w:val="003E18CD"/>
    <w:rsid w:val="003E274F"/>
    <w:rsid w:val="003E5527"/>
    <w:rsid w:val="003E62BC"/>
    <w:rsid w:val="003E6AA1"/>
    <w:rsid w:val="003E71E8"/>
    <w:rsid w:val="003F004D"/>
    <w:rsid w:val="003F05AF"/>
    <w:rsid w:val="003F0B1E"/>
    <w:rsid w:val="003F3DCE"/>
    <w:rsid w:val="003F55AF"/>
    <w:rsid w:val="003F56FA"/>
    <w:rsid w:val="003F5C13"/>
    <w:rsid w:val="003F69A7"/>
    <w:rsid w:val="003F7255"/>
    <w:rsid w:val="00400943"/>
    <w:rsid w:val="00400DE8"/>
    <w:rsid w:val="00401144"/>
    <w:rsid w:val="0040175D"/>
    <w:rsid w:val="00401F16"/>
    <w:rsid w:val="00401F77"/>
    <w:rsid w:val="0040211B"/>
    <w:rsid w:val="004023A2"/>
    <w:rsid w:val="0040283D"/>
    <w:rsid w:val="00402D52"/>
    <w:rsid w:val="00402FA3"/>
    <w:rsid w:val="004033B2"/>
    <w:rsid w:val="00403880"/>
    <w:rsid w:val="00404761"/>
    <w:rsid w:val="00404C86"/>
    <w:rsid w:val="00406AA6"/>
    <w:rsid w:val="004070CD"/>
    <w:rsid w:val="004072C1"/>
    <w:rsid w:val="00407B85"/>
    <w:rsid w:val="004106BE"/>
    <w:rsid w:val="00410C96"/>
    <w:rsid w:val="00410D98"/>
    <w:rsid w:val="0041140B"/>
    <w:rsid w:val="0041166B"/>
    <w:rsid w:val="00411EA5"/>
    <w:rsid w:val="00412918"/>
    <w:rsid w:val="004132BD"/>
    <w:rsid w:val="00413630"/>
    <w:rsid w:val="004159E1"/>
    <w:rsid w:val="00417903"/>
    <w:rsid w:val="0042003A"/>
    <w:rsid w:val="00420856"/>
    <w:rsid w:val="00420ECE"/>
    <w:rsid w:val="00422E61"/>
    <w:rsid w:val="0042319C"/>
    <w:rsid w:val="004241CC"/>
    <w:rsid w:val="004245EA"/>
    <w:rsid w:val="0042525D"/>
    <w:rsid w:val="004253A2"/>
    <w:rsid w:val="004256E0"/>
    <w:rsid w:val="004259D0"/>
    <w:rsid w:val="00425F93"/>
    <w:rsid w:val="00427350"/>
    <w:rsid w:val="00433BA5"/>
    <w:rsid w:val="00433EAA"/>
    <w:rsid w:val="004348CE"/>
    <w:rsid w:val="00434FCE"/>
    <w:rsid w:val="00436809"/>
    <w:rsid w:val="00437043"/>
    <w:rsid w:val="00437CBB"/>
    <w:rsid w:val="00440779"/>
    <w:rsid w:val="00440D9C"/>
    <w:rsid w:val="00440E67"/>
    <w:rsid w:val="00443ED2"/>
    <w:rsid w:val="0044488F"/>
    <w:rsid w:val="004457EA"/>
    <w:rsid w:val="00445AB4"/>
    <w:rsid w:val="00446DB2"/>
    <w:rsid w:val="004505C2"/>
    <w:rsid w:val="00451016"/>
    <w:rsid w:val="0045150C"/>
    <w:rsid w:val="00452406"/>
    <w:rsid w:val="00453959"/>
    <w:rsid w:val="00454726"/>
    <w:rsid w:val="00454888"/>
    <w:rsid w:val="00454CB2"/>
    <w:rsid w:val="004550C6"/>
    <w:rsid w:val="004555C1"/>
    <w:rsid w:val="00455B50"/>
    <w:rsid w:val="00455CF3"/>
    <w:rsid w:val="00456048"/>
    <w:rsid w:val="004572AF"/>
    <w:rsid w:val="00460291"/>
    <w:rsid w:val="004603CC"/>
    <w:rsid w:val="00460688"/>
    <w:rsid w:val="00460D34"/>
    <w:rsid w:val="00461CD2"/>
    <w:rsid w:val="00462375"/>
    <w:rsid w:val="00462A84"/>
    <w:rsid w:val="00464F22"/>
    <w:rsid w:val="00467138"/>
    <w:rsid w:val="004671A1"/>
    <w:rsid w:val="00467CC0"/>
    <w:rsid w:val="00470B3A"/>
    <w:rsid w:val="004727D6"/>
    <w:rsid w:val="004728D5"/>
    <w:rsid w:val="004747A1"/>
    <w:rsid w:val="00475F73"/>
    <w:rsid w:val="00476131"/>
    <w:rsid w:val="0048028B"/>
    <w:rsid w:val="004803EC"/>
    <w:rsid w:val="00480E0D"/>
    <w:rsid w:val="00482043"/>
    <w:rsid w:val="0048225B"/>
    <w:rsid w:val="00482A98"/>
    <w:rsid w:val="00482D50"/>
    <w:rsid w:val="0048380D"/>
    <w:rsid w:val="00484021"/>
    <w:rsid w:val="00484386"/>
    <w:rsid w:val="00484621"/>
    <w:rsid w:val="00484B00"/>
    <w:rsid w:val="004853B1"/>
    <w:rsid w:val="00485FB3"/>
    <w:rsid w:val="00487C39"/>
    <w:rsid w:val="004908D1"/>
    <w:rsid w:val="004911A4"/>
    <w:rsid w:val="00493C14"/>
    <w:rsid w:val="00493DDA"/>
    <w:rsid w:val="00493F0F"/>
    <w:rsid w:val="0049480E"/>
    <w:rsid w:val="00494910"/>
    <w:rsid w:val="00495261"/>
    <w:rsid w:val="00495C97"/>
    <w:rsid w:val="00496409"/>
    <w:rsid w:val="004967DB"/>
    <w:rsid w:val="00496ADF"/>
    <w:rsid w:val="00497519"/>
    <w:rsid w:val="004979C3"/>
    <w:rsid w:val="004A06E3"/>
    <w:rsid w:val="004A0B01"/>
    <w:rsid w:val="004A0F45"/>
    <w:rsid w:val="004A1225"/>
    <w:rsid w:val="004A1A6C"/>
    <w:rsid w:val="004A33EC"/>
    <w:rsid w:val="004A378E"/>
    <w:rsid w:val="004A3B15"/>
    <w:rsid w:val="004A41E0"/>
    <w:rsid w:val="004A4A65"/>
    <w:rsid w:val="004A5C50"/>
    <w:rsid w:val="004A5CA7"/>
    <w:rsid w:val="004A5E61"/>
    <w:rsid w:val="004A5F02"/>
    <w:rsid w:val="004A6221"/>
    <w:rsid w:val="004B0E12"/>
    <w:rsid w:val="004B12F9"/>
    <w:rsid w:val="004B194A"/>
    <w:rsid w:val="004B1988"/>
    <w:rsid w:val="004B1A1E"/>
    <w:rsid w:val="004B2189"/>
    <w:rsid w:val="004B24E8"/>
    <w:rsid w:val="004B3296"/>
    <w:rsid w:val="004B3A71"/>
    <w:rsid w:val="004B3AF3"/>
    <w:rsid w:val="004B3EB4"/>
    <w:rsid w:val="004B4173"/>
    <w:rsid w:val="004B666D"/>
    <w:rsid w:val="004B77C8"/>
    <w:rsid w:val="004B7A72"/>
    <w:rsid w:val="004C0938"/>
    <w:rsid w:val="004C10F2"/>
    <w:rsid w:val="004C17F4"/>
    <w:rsid w:val="004C1CA5"/>
    <w:rsid w:val="004C1FBC"/>
    <w:rsid w:val="004C211B"/>
    <w:rsid w:val="004C243C"/>
    <w:rsid w:val="004C25FC"/>
    <w:rsid w:val="004C2D36"/>
    <w:rsid w:val="004C32DC"/>
    <w:rsid w:val="004C5FC8"/>
    <w:rsid w:val="004C660C"/>
    <w:rsid w:val="004C68ED"/>
    <w:rsid w:val="004C690A"/>
    <w:rsid w:val="004C6D83"/>
    <w:rsid w:val="004C75F8"/>
    <w:rsid w:val="004C7F1E"/>
    <w:rsid w:val="004C7F41"/>
    <w:rsid w:val="004D0300"/>
    <w:rsid w:val="004D04A6"/>
    <w:rsid w:val="004D2B9B"/>
    <w:rsid w:val="004D3549"/>
    <w:rsid w:val="004D5A19"/>
    <w:rsid w:val="004D6031"/>
    <w:rsid w:val="004D6CEC"/>
    <w:rsid w:val="004D785E"/>
    <w:rsid w:val="004D7CDD"/>
    <w:rsid w:val="004E1603"/>
    <w:rsid w:val="004E3190"/>
    <w:rsid w:val="004E36D8"/>
    <w:rsid w:val="004E3FFE"/>
    <w:rsid w:val="004E71A6"/>
    <w:rsid w:val="004E71EF"/>
    <w:rsid w:val="004E77CD"/>
    <w:rsid w:val="004F1582"/>
    <w:rsid w:val="004F19BB"/>
    <w:rsid w:val="004F2023"/>
    <w:rsid w:val="004F22DB"/>
    <w:rsid w:val="004F2599"/>
    <w:rsid w:val="004F2CBD"/>
    <w:rsid w:val="004F3A6D"/>
    <w:rsid w:val="004F661F"/>
    <w:rsid w:val="004F6787"/>
    <w:rsid w:val="004F699F"/>
    <w:rsid w:val="004F789E"/>
    <w:rsid w:val="004F7976"/>
    <w:rsid w:val="004F7D0A"/>
    <w:rsid w:val="0050070C"/>
    <w:rsid w:val="00500E0E"/>
    <w:rsid w:val="0050215F"/>
    <w:rsid w:val="00502486"/>
    <w:rsid w:val="00502749"/>
    <w:rsid w:val="005028E9"/>
    <w:rsid w:val="00502DBC"/>
    <w:rsid w:val="005033A1"/>
    <w:rsid w:val="0050420F"/>
    <w:rsid w:val="005057A6"/>
    <w:rsid w:val="00505809"/>
    <w:rsid w:val="005073DB"/>
    <w:rsid w:val="00507451"/>
    <w:rsid w:val="005076F1"/>
    <w:rsid w:val="00507CE3"/>
    <w:rsid w:val="00510071"/>
    <w:rsid w:val="005102A3"/>
    <w:rsid w:val="005115E3"/>
    <w:rsid w:val="005116FC"/>
    <w:rsid w:val="005118CE"/>
    <w:rsid w:val="00511B6C"/>
    <w:rsid w:val="00511D9A"/>
    <w:rsid w:val="0051281F"/>
    <w:rsid w:val="00513364"/>
    <w:rsid w:val="00513603"/>
    <w:rsid w:val="0051398A"/>
    <w:rsid w:val="0052059F"/>
    <w:rsid w:val="0052107F"/>
    <w:rsid w:val="00521F99"/>
    <w:rsid w:val="005233D4"/>
    <w:rsid w:val="00523516"/>
    <w:rsid w:val="0052411F"/>
    <w:rsid w:val="00524C31"/>
    <w:rsid w:val="0052553D"/>
    <w:rsid w:val="005255ED"/>
    <w:rsid w:val="005255F7"/>
    <w:rsid w:val="00525735"/>
    <w:rsid w:val="005259DA"/>
    <w:rsid w:val="00525B89"/>
    <w:rsid w:val="00525C6E"/>
    <w:rsid w:val="00525D3B"/>
    <w:rsid w:val="00526263"/>
    <w:rsid w:val="00526735"/>
    <w:rsid w:val="00527276"/>
    <w:rsid w:val="00527D5D"/>
    <w:rsid w:val="00530215"/>
    <w:rsid w:val="00530A28"/>
    <w:rsid w:val="00530EEB"/>
    <w:rsid w:val="00531382"/>
    <w:rsid w:val="0053350E"/>
    <w:rsid w:val="005343FE"/>
    <w:rsid w:val="00534ADF"/>
    <w:rsid w:val="00534D81"/>
    <w:rsid w:val="0053547A"/>
    <w:rsid w:val="00536A5F"/>
    <w:rsid w:val="00536A9C"/>
    <w:rsid w:val="005372A0"/>
    <w:rsid w:val="00537A31"/>
    <w:rsid w:val="00540377"/>
    <w:rsid w:val="005415A5"/>
    <w:rsid w:val="00541708"/>
    <w:rsid w:val="00545816"/>
    <w:rsid w:val="00546024"/>
    <w:rsid w:val="00547532"/>
    <w:rsid w:val="00547E34"/>
    <w:rsid w:val="00552494"/>
    <w:rsid w:val="00552BA2"/>
    <w:rsid w:val="00553122"/>
    <w:rsid w:val="00553231"/>
    <w:rsid w:val="0055528E"/>
    <w:rsid w:val="005556F6"/>
    <w:rsid w:val="00555B66"/>
    <w:rsid w:val="00556997"/>
    <w:rsid w:val="00556CF9"/>
    <w:rsid w:val="00557341"/>
    <w:rsid w:val="00560464"/>
    <w:rsid w:val="005605C6"/>
    <w:rsid w:val="0056096D"/>
    <w:rsid w:val="00561A9A"/>
    <w:rsid w:val="00562571"/>
    <w:rsid w:val="00562ABB"/>
    <w:rsid w:val="005630B3"/>
    <w:rsid w:val="00563557"/>
    <w:rsid w:val="00564512"/>
    <w:rsid w:val="00564F8E"/>
    <w:rsid w:val="00565098"/>
    <w:rsid w:val="005654A0"/>
    <w:rsid w:val="00566471"/>
    <w:rsid w:val="00566572"/>
    <w:rsid w:val="005706B8"/>
    <w:rsid w:val="0057089E"/>
    <w:rsid w:val="00570FFD"/>
    <w:rsid w:val="00571B53"/>
    <w:rsid w:val="00571F53"/>
    <w:rsid w:val="00572F5E"/>
    <w:rsid w:val="00573C74"/>
    <w:rsid w:val="00574311"/>
    <w:rsid w:val="005756A3"/>
    <w:rsid w:val="005757C4"/>
    <w:rsid w:val="00576F0B"/>
    <w:rsid w:val="005804D6"/>
    <w:rsid w:val="00582DF0"/>
    <w:rsid w:val="005835C0"/>
    <w:rsid w:val="00583E99"/>
    <w:rsid w:val="0058457B"/>
    <w:rsid w:val="0058469E"/>
    <w:rsid w:val="005846E8"/>
    <w:rsid w:val="00584ED3"/>
    <w:rsid w:val="00585155"/>
    <w:rsid w:val="005863EE"/>
    <w:rsid w:val="0058759A"/>
    <w:rsid w:val="00587A53"/>
    <w:rsid w:val="005904D3"/>
    <w:rsid w:val="00590DCF"/>
    <w:rsid w:val="0059141D"/>
    <w:rsid w:val="00591EF2"/>
    <w:rsid w:val="005929A7"/>
    <w:rsid w:val="005930E0"/>
    <w:rsid w:val="00593278"/>
    <w:rsid w:val="005939B9"/>
    <w:rsid w:val="00594236"/>
    <w:rsid w:val="00595CBC"/>
    <w:rsid w:val="005A10F3"/>
    <w:rsid w:val="005A22B2"/>
    <w:rsid w:val="005A2555"/>
    <w:rsid w:val="005A4CBC"/>
    <w:rsid w:val="005A5147"/>
    <w:rsid w:val="005A56BD"/>
    <w:rsid w:val="005A58FF"/>
    <w:rsid w:val="005A66B7"/>
    <w:rsid w:val="005A78CD"/>
    <w:rsid w:val="005B03CB"/>
    <w:rsid w:val="005B03D4"/>
    <w:rsid w:val="005B063A"/>
    <w:rsid w:val="005B0FA8"/>
    <w:rsid w:val="005B4118"/>
    <w:rsid w:val="005B44BB"/>
    <w:rsid w:val="005B494F"/>
    <w:rsid w:val="005B52FB"/>
    <w:rsid w:val="005B56E1"/>
    <w:rsid w:val="005B6ED4"/>
    <w:rsid w:val="005B7240"/>
    <w:rsid w:val="005B77A6"/>
    <w:rsid w:val="005C09D5"/>
    <w:rsid w:val="005C0D29"/>
    <w:rsid w:val="005C3AB7"/>
    <w:rsid w:val="005C4286"/>
    <w:rsid w:val="005C6CBE"/>
    <w:rsid w:val="005C6D94"/>
    <w:rsid w:val="005C6E5F"/>
    <w:rsid w:val="005C7D81"/>
    <w:rsid w:val="005D1CC7"/>
    <w:rsid w:val="005D2661"/>
    <w:rsid w:val="005D3BDE"/>
    <w:rsid w:val="005D458C"/>
    <w:rsid w:val="005D7469"/>
    <w:rsid w:val="005D7495"/>
    <w:rsid w:val="005D7F98"/>
    <w:rsid w:val="005E01FB"/>
    <w:rsid w:val="005E106E"/>
    <w:rsid w:val="005E1EAC"/>
    <w:rsid w:val="005E2518"/>
    <w:rsid w:val="005E25D3"/>
    <w:rsid w:val="005E3BA7"/>
    <w:rsid w:val="005E45F7"/>
    <w:rsid w:val="005E48F7"/>
    <w:rsid w:val="005E521C"/>
    <w:rsid w:val="005E55CA"/>
    <w:rsid w:val="005E562A"/>
    <w:rsid w:val="005E7479"/>
    <w:rsid w:val="005E76B2"/>
    <w:rsid w:val="005F020D"/>
    <w:rsid w:val="005F0996"/>
    <w:rsid w:val="005F2FF4"/>
    <w:rsid w:val="005F30A4"/>
    <w:rsid w:val="005F3215"/>
    <w:rsid w:val="005F32F6"/>
    <w:rsid w:val="005F355A"/>
    <w:rsid w:val="005F3D23"/>
    <w:rsid w:val="005F4A46"/>
    <w:rsid w:val="005F5266"/>
    <w:rsid w:val="005F55A6"/>
    <w:rsid w:val="005F5816"/>
    <w:rsid w:val="005F7B6E"/>
    <w:rsid w:val="005F7E7A"/>
    <w:rsid w:val="006001E8"/>
    <w:rsid w:val="00604216"/>
    <w:rsid w:val="00605C67"/>
    <w:rsid w:val="006075C2"/>
    <w:rsid w:val="00607806"/>
    <w:rsid w:val="00607C02"/>
    <w:rsid w:val="00610327"/>
    <w:rsid w:val="0061068C"/>
    <w:rsid w:val="00610EB6"/>
    <w:rsid w:val="0061170E"/>
    <w:rsid w:val="00611DD1"/>
    <w:rsid w:val="006127F2"/>
    <w:rsid w:val="00613607"/>
    <w:rsid w:val="0061396A"/>
    <w:rsid w:val="00614714"/>
    <w:rsid w:val="00614CF0"/>
    <w:rsid w:val="00615109"/>
    <w:rsid w:val="00615C18"/>
    <w:rsid w:val="00616045"/>
    <w:rsid w:val="00616A5A"/>
    <w:rsid w:val="00617810"/>
    <w:rsid w:val="00620D85"/>
    <w:rsid w:val="00622454"/>
    <w:rsid w:val="00622BC8"/>
    <w:rsid w:val="00624C88"/>
    <w:rsid w:val="006251A5"/>
    <w:rsid w:val="00625FB3"/>
    <w:rsid w:val="006265BA"/>
    <w:rsid w:val="00626811"/>
    <w:rsid w:val="00627098"/>
    <w:rsid w:val="00630BA1"/>
    <w:rsid w:val="00631058"/>
    <w:rsid w:val="0063281F"/>
    <w:rsid w:val="0063344B"/>
    <w:rsid w:val="00633855"/>
    <w:rsid w:val="00633EE5"/>
    <w:rsid w:val="0063487F"/>
    <w:rsid w:val="00634D13"/>
    <w:rsid w:val="00635159"/>
    <w:rsid w:val="006352E9"/>
    <w:rsid w:val="00635B93"/>
    <w:rsid w:val="00635BB4"/>
    <w:rsid w:val="00635C53"/>
    <w:rsid w:val="006361C7"/>
    <w:rsid w:val="006367D0"/>
    <w:rsid w:val="00636BA5"/>
    <w:rsid w:val="0063710D"/>
    <w:rsid w:val="0063762C"/>
    <w:rsid w:val="00637F01"/>
    <w:rsid w:val="00640381"/>
    <w:rsid w:val="00640E34"/>
    <w:rsid w:val="006413F1"/>
    <w:rsid w:val="00641486"/>
    <w:rsid w:val="006419E2"/>
    <w:rsid w:val="006425AE"/>
    <w:rsid w:val="00642658"/>
    <w:rsid w:val="00643374"/>
    <w:rsid w:val="00643EE0"/>
    <w:rsid w:val="00644938"/>
    <w:rsid w:val="00646386"/>
    <w:rsid w:val="00646C72"/>
    <w:rsid w:val="006509FF"/>
    <w:rsid w:val="00650A75"/>
    <w:rsid w:val="00650A80"/>
    <w:rsid w:val="00651A42"/>
    <w:rsid w:val="00651B86"/>
    <w:rsid w:val="006536D1"/>
    <w:rsid w:val="00653EFB"/>
    <w:rsid w:val="0065423D"/>
    <w:rsid w:val="00654DCF"/>
    <w:rsid w:val="00655695"/>
    <w:rsid w:val="00656349"/>
    <w:rsid w:val="00656CF1"/>
    <w:rsid w:val="00656D8F"/>
    <w:rsid w:val="00660AA8"/>
    <w:rsid w:val="00662C32"/>
    <w:rsid w:val="00662D1B"/>
    <w:rsid w:val="0066326C"/>
    <w:rsid w:val="00663637"/>
    <w:rsid w:val="00664A46"/>
    <w:rsid w:val="00665350"/>
    <w:rsid w:val="0066674C"/>
    <w:rsid w:val="00667828"/>
    <w:rsid w:val="00670A78"/>
    <w:rsid w:val="0067180B"/>
    <w:rsid w:val="00672D45"/>
    <w:rsid w:val="00672F5A"/>
    <w:rsid w:val="006738FE"/>
    <w:rsid w:val="00673D4E"/>
    <w:rsid w:val="00674D84"/>
    <w:rsid w:val="00675AD3"/>
    <w:rsid w:val="00676E6C"/>
    <w:rsid w:val="00676ED6"/>
    <w:rsid w:val="00677453"/>
    <w:rsid w:val="00680E08"/>
    <w:rsid w:val="0068104C"/>
    <w:rsid w:val="00681C87"/>
    <w:rsid w:val="0068294E"/>
    <w:rsid w:val="00682E41"/>
    <w:rsid w:val="0068343F"/>
    <w:rsid w:val="006834FF"/>
    <w:rsid w:val="00685557"/>
    <w:rsid w:val="00686B44"/>
    <w:rsid w:val="00686D97"/>
    <w:rsid w:val="006875B0"/>
    <w:rsid w:val="00687B92"/>
    <w:rsid w:val="00691364"/>
    <w:rsid w:val="00691692"/>
    <w:rsid w:val="00691B18"/>
    <w:rsid w:val="00691F98"/>
    <w:rsid w:val="0069296D"/>
    <w:rsid w:val="00693715"/>
    <w:rsid w:val="00694E5D"/>
    <w:rsid w:val="00695113"/>
    <w:rsid w:val="00695395"/>
    <w:rsid w:val="0069746A"/>
    <w:rsid w:val="006977F9"/>
    <w:rsid w:val="006A0409"/>
    <w:rsid w:val="006A2C58"/>
    <w:rsid w:val="006A3304"/>
    <w:rsid w:val="006A3946"/>
    <w:rsid w:val="006A3E3A"/>
    <w:rsid w:val="006A40E7"/>
    <w:rsid w:val="006A54F2"/>
    <w:rsid w:val="006A7851"/>
    <w:rsid w:val="006B04AD"/>
    <w:rsid w:val="006B08D6"/>
    <w:rsid w:val="006B2B20"/>
    <w:rsid w:val="006B3A46"/>
    <w:rsid w:val="006B3AE5"/>
    <w:rsid w:val="006B4174"/>
    <w:rsid w:val="006B4617"/>
    <w:rsid w:val="006B5A93"/>
    <w:rsid w:val="006B79BD"/>
    <w:rsid w:val="006B7EC1"/>
    <w:rsid w:val="006C09BB"/>
    <w:rsid w:val="006C09F9"/>
    <w:rsid w:val="006C179D"/>
    <w:rsid w:val="006C198A"/>
    <w:rsid w:val="006C38C0"/>
    <w:rsid w:val="006C4B96"/>
    <w:rsid w:val="006C5186"/>
    <w:rsid w:val="006C6527"/>
    <w:rsid w:val="006C7E5E"/>
    <w:rsid w:val="006D05B6"/>
    <w:rsid w:val="006D127E"/>
    <w:rsid w:val="006D2559"/>
    <w:rsid w:val="006D3298"/>
    <w:rsid w:val="006D408E"/>
    <w:rsid w:val="006D4222"/>
    <w:rsid w:val="006D428D"/>
    <w:rsid w:val="006D476F"/>
    <w:rsid w:val="006D4837"/>
    <w:rsid w:val="006D61C2"/>
    <w:rsid w:val="006D6367"/>
    <w:rsid w:val="006D641A"/>
    <w:rsid w:val="006D66F7"/>
    <w:rsid w:val="006E013E"/>
    <w:rsid w:val="006E0312"/>
    <w:rsid w:val="006E0D95"/>
    <w:rsid w:val="006E1185"/>
    <w:rsid w:val="006E21AE"/>
    <w:rsid w:val="006E284D"/>
    <w:rsid w:val="006E3864"/>
    <w:rsid w:val="006E5197"/>
    <w:rsid w:val="006E5907"/>
    <w:rsid w:val="006E5CC8"/>
    <w:rsid w:val="006E60AF"/>
    <w:rsid w:val="006E7183"/>
    <w:rsid w:val="006E762E"/>
    <w:rsid w:val="006E7D23"/>
    <w:rsid w:val="006F0034"/>
    <w:rsid w:val="006F0C3B"/>
    <w:rsid w:val="006F0E25"/>
    <w:rsid w:val="006F106E"/>
    <w:rsid w:val="006F1693"/>
    <w:rsid w:val="006F28BB"/>
    <w:rsid w:val="006F2C60"/>
    <w:rsid w:val="006F396F"/>
    <w:rsid w:val="006F42B9"/>
    <w:rsid w:val="006F4511"/>
    <w:rsid w:val="006F48D4"/>
    <w:rsid w:val="006F49C0"/>
    <w:rsid w:val="006F6B47"/>
    <w:rsid w:val="006F73E4"/>
    <w:rsid w:val="006F7DBD"/>
    <w:rsid w:val="0070200A"/>
    <w:rsid w:val="00703E0C"/>
    <w:rsid w:val="00705C76"/>
    <w:rsid w:val="00707B05"/>
    <w:rsid w:val="00707F48"/>
    <w:rsid w:val="00710A7A"/>
    <w:rsid w:val="0071146A"/>
    <w:rsid w:val="0071166D"/>
    <w:rsid w:val="0071191F"/>
    <w:rsid w:val="007126CE"/>
    <w:rsid w:val="00712C0D"/>
    <w:rsid w:val="00712CE5"/>
    <w:rsid w:val="00712F7D"/>
    <w:rsid w:val="007137FE"/>
    <w:rsid w:val="00713B14"/>
    <w:rsid w:val="00714467"/>
    <w:rsid w:val="00714934"/>
    <w:rsid w:val="00716C73"/>
    <w:rsid w:val="00717F0B"/>
    <w:rsid w:val="0072098F"/>
    <w:rsid w:val="00721167"/>
    <w:rsid w:val="00722692"/>
    <w:rsid w:val="007226AE"/>
    <w:rsid w:val="007229F3"/>
    <w:rsid w:val="00722E2F"/>
    <w:rsid w:val="007233C3"/>
    <w:rsid w:val="00724112"/>
    <w:rsid w:val="00724C56"/>
    <w:rsid w:val="00725237"/>
    <w:rsid w:val="00725400"/>
    <w:rsid w:val="00725A22"/>
    <w:rsid w:val="00726950"/>
    <w:rsid w:val="00726DEF"/>
    <w:rsid w:val="00727F2C"/>
    <w:rsid w:val="00730288"/>
    <w:rsid w:val="00731239"/>
    <w:rsid w:val="00732A4D"/>
    <w:rsid w:val="00732AE6"/>
    <w:rsid w:val="00732E87"/>
    <w:rsid w:val="00733D55"/>
    <w:rsid w:val="0073488E"/>
    <w:rsid w:val="00735621"/>
    <w:rsid w:val="007358B9"/>
    <w:rsid w:val="0073618D"/>
    <w:rsid w:val="00736993"/>
    <w:rsid w:val="00736A42"/>
    <w:rsid w:val="00737004"/>
    <w:rsid w:val="0073741B"/>
    <w:rsid w:val="0073766F"/>
    <w:rsid w:val="00740878"/>
    <w:rsid w:val="00743BAF"/>
    <w:rsid w:val="00744931"/>
    <w:rsid w:val="00745D20"/>
    <w:rsid w:val="0074640A"/>
    <w:rsid w:val="00751007"/>
    <w:rsid w:val="007510D1"/>
    <w:rsid w:val="0075292C"/>
    <w:rsid w:val="00752D31"/>
    <w:rsid w:val="00753608"/>
    <w:rsid w:val="00753B1C"/>
    <w:rsid w:val="0075426D"/>
    <w:rsid w:val="00754928"/>
    <w:rsid w:val="007551F5"/>
    <w:rsid w:val="007559EA"/>
    <w:rsid w:val="00756A40"/>
    <w:rsid w:val="00757009"/>
    <w:rsid w:val="00757077"/>
    <w:rsid w:val="00760567"/>
    <w:rsid w:val="00761C7C"/>
    <w:rsid w:val="00762208"/>
    <w:rsid w:val="00767E31"/>
    <w:rsid w:val="007713D7"/>
    <w:rsid w:val="00771DB6"/>
    <w:rsid w:val="0077320C"/>
    <w:rsid w:val="00773295"/>
    <w:rsid w:val="0077359E"/>
    <w:rsid w:val="0077464F"/>
    <w:rsid w:val="00774734"/>
    <w:rsid w:val="00775627"/>
    <w:rsid w:val="007800E2"/>
    <w:rsid w:val="00780A77"/>
    <w:rsid w:val="00780F08"/>
    <w:rsid w:val="00781132"/>
    <w:rsid w:val="00781F40"/>
    <w:rsid w:val="00782702"/>
    <w:rsid w:val="007832B0"/>
    <w:rsid w:val="00784B74"/>
    <w:rsid w:val="00784D40"/>
    <w:rsid w:val="00786F96"/>
    <w:rsid w:val="007878AD"/>
    <w:rsid w:val="00787FED"/>
    <w:rsid w:val="0079491B"/>
    <w:rsid w:val="00794E4E"/>
    <w:rsid w:val="0079539F"/>
    <w:rsid w:val="00795EB4"/>
    <w:rsid w:val="0079609B"/>
    <w:rsid w:val="007960B8"/>
    <w:rsid w:val="00797041"/>
    <w:rsid w:val="007A02B2"/>
    <w:rsid w:val="007A1ED2"/>
    <w:rsid w:val="007A2728"/>
    <w:rsid w:val="007A2AEB"/>
    <w:rsid w:val="007A3B35"/>
    <w:rsid w:val="007A47DC"/>
    <w:rsid w:val="007A49BC"/>
    <w:rsid w:val="007A4BE1"/>
    <w:rsid w:val="007A4EC3"/>
    <w:rsid w:val="007A5554"/>
    <w:rsid w:val="007A61D6"/>
    <w:rsid w:val="007A6666"/>
    <w:rsid w:val="007B004B"/>
    <w:rsid w:val="007B0326"/>
    <w:rsid w:val="007B2A72"/>
    <w:rsid w:val="007B3141"/>
    <w:rsid w:val="007B3350"/>
    <w:rsid w:val="007B393D"/>
    <w:rsid w:val="007B4EAE"/>
    <w:rsid w:val="007B4F8A"/>
    <w:rsid w:val="007B5518"/>
    <w:rsid w:val="007C2808"/>
    <w:rsid w:val="007C2F50"/>
    <w:rsid w:val="007C3954"/>
    <w:rsid w:val="007C4CF1"/>
    <w:rsid w:val="007C6A3C"/>
    <w:rsid w:val="007C7082"/>
    <w:rsid w:val="007C7BFE"/>
    <w:rsid w:val="007C7D2C"/>
    <w:rsid w:val="007D157C"/>
    <w:rsid w:val="007D1B7B"/>
    <w:rsid w:val="007D2101"/>
    <w:rsid w:val="007D304A"/>
    <w:rsid w:val="007D396A"/>
    <w:rsid w:val="007D3DCA"/>
    <w:rsid w:val="007D52CA"/>
    <w:rsid w:val="007D55E0"/>
    <w:rsid w:val="007D649A"/>
    <w:rsid w:val="007D7287"/>
    <w:rsid w:val="007D78A1"/>
    <w:rsid w:val="007D7C33"/>
    <w:rsid w:val="007D7EE0"/>
    <w:rsid w:val="007E0A37"/>
    <w:rsid w:val="007E170B"/>
    <w:rsid w:val="007E1C52"/>
    <w:rsid w:val="007E1D5C"/>
    <w:rsid w:val="007E23CF"/>
    <w:rsid w:val="007E306A"/>
    <w:rsid w:val="007E39D0"/>
    <w:rsid w:val="007E7154"/>
    <w:rsid w:val="007E724C"/>
    <w:rsid w:val="007E734B"/>
    <w:rsid w:val="007E76AB"/>
    <w:rsid w:val="007E78FB"/>
    <w:rsid w:val="007F0587"/>
    <w:rsid w:val="007F15FA"/>
    <w:rsid w:val="007F2939"/>
    <w:rsid w:val="007F2A9F"/>
    <w:rsid w:val="007F2AEA"/>
    <w:rsid w:val="007F424A"/>
    <w:rsid w:val="007F487D"/>
    <w:rsid w:val="007F4BC7"/>
    <w:rsid w:val="007F7A20"/>
    <w:rsid w:val="008005E5"/>
    <w:rsid w:val="00800C22"/>
    <w:rsid w:val="00800DEF"/>
    <w:rsid w:val="008012D8"/>
    <w:rsid w:val="0080148D"/>
    <w:rsid w:val="00802B07"/>
    <w:rsid w:val="00802B33"/>
    <w:rsid w:val="0080357C"/>
    <w:rsid w:val="0080446E"/>
    <w:rsid w:val="00804612"/>
    <w:rsid w:val="00805B7E"/>
    <w:rsid w:val="008068E6"/>
    <w:rsid w:val="00806BDB"/>
    <w:rsid w:val="0080705D"/>
    <w:rsid w:val="00811465"/>
    <w:rsid w:val="008122E9"/>
    <w:rsid w:val="0081290B"/>
    <w:rsid w:val="008136A7"/>
    <w:rsid w:val="008139B2"/>
    <w:rsid w:val="00813CD4"/>
    <w:rsid w:val="00813F3E"/>
    <w:rsid w:val="008140BD"/>
    <w:rsid w:val="00814288"/>
    <w:rsid w:val="00814DE1"/>
    <w:rsid w:val="00815878"/>
    <w:rsid w:val="00815A2C"/>
    <w:rsid w:val="008160F2"/>
    <w:rsid w:val="0081613E"/>
    <w:rsid w:val="00816740"/>
    <w:rsid w:val="00816DF9"/>
    <w:rsid w:val="0082067A"/>
    <w:rsid w:val="008223DC"/>
    <w:rsid w:val="00822D7B"/>
    <w:rsid w:val="00824700"/>
    <w:rsid w:val="00825667"/>
    <w:rsid w:val="0082645B"/>
    <w:rsid w:val="00832726"/>
    <w:rsid w:val="00832795"/>
    <w:rsid w:val="00832F4E"/>
    <w:rsid w:val="008330F9"/>
    <w:rsid w:val="00833A36"/>
    <w:rsid w:val="00833EF5"/>
    <w:rsid w:val="008345F8"/>
    <w:rsid w:val="008348B8"/>
    <w:rsid w:val="00836A10"/>
    <w:rsid w:val="00836B91"/>
    <w:rsid w:val="00837394"/>
    <w:rsid w:val="00840786"/>
    <w:rsid w:val="00842B03"/>
    <w:rsid w:val="00842D2A"/>
    <w:rsid w:val="00842DB8"/>
    <w:rsid w:val="00842F3A"/>
    <w:rsid w:val="00843040"/>
    <w:rsid w:val="008431F8"/>
    <w:rsid w:val="00844CC4"/>
    <w:rsid w:val="00845851"/>
    <w:rsid w:val="00845FE2"/>
    <w:rsid w:val="00846037"/>
    <w:rsid w:val="0084693A"/>
    <w:rsid w:val="00846AA5"/>
    <w:rsid w:val="00847305"/>
    <w:rsid w:val="008473A8"/>
    <w:rsid w:val="00850E80"/>
    <w:rsid w:val="00854859"/>
    <w:rsid w:val="008554D7"/>
    <w:rsid w:val="00855820"/>
    <w:rsid w:val="0085588B"/>
    <w:rsid w:val="00855EF0"/>
    <w:rsid w:val="00855F7F"/>
    <w:rsid w:val="00856571"/>
    <w:rsid w:val="008568B5"/>
    <w:rsid w:val="0086067A"/>
    <w:rsid w:val="00860BD6"/>
    <w:rsid w:val="00860F32"/>
    <w:rsid w:val="00862179"/>
    <w:rsid w:val="00865B80"/>
    <w:rsid w:val="00865BF2"/>
    <w:rsid w:val="00865F19"/>
    <w:rsid w:val="008660C0"/>
    <w:rsid w:val="00866CC9"/>
    <w:rsid w:val="00867643"/>
    <w:rsid w:val="0086793D"/>
    <w:rsid w:val="00867B9C"/>
    <w:rsid w:val="0087065C"/>
    <w:rsid w:val="00871B91"/>
    <w:rsid w:val="00871F37"/>
    <w:rsid w:val="00872324"/>
    <w:rsid w:val="00872BFE"/>
    <w:rsid w:val="0087346A"/>
    <w:rsid w:val="00875792"/>
    <w:rsid w:val="008761CA"/>
    <w:rsid w:val="00877B91"/>
    <w:rsid w:val="00877DFB"/>
    <w:rsid w:val="00880289"/>
    <w:rsid w:val="00880C73"/>
    <w:rsid w:val="00882008"/>
    <w:rsid w:val="008834A3"/>
    <w:rsid w:val="0088360F"/>
    <w:rsid w:val="0088376E"/>
    <w:rsid w:val="00883AAF"/>
    <w:rsid w:val="00883BB2"/>
    <w:rsid w:val="0088505A"/>
    <w:rsid w:val="00887AC2"/>
    <w:rsid w:val="00890D67"/>
    <w:rsid w:val="00892B80"/>
    <w:rsid w:val="00892DA5"/>
    <w:rsid w:val="008935C5"/>
    <w:rsid w:val="00894612"/>
    <w:rsid w:val="0089482A"/>
    <w:rsid w:val="008954CC"/>
    <w:rsid w:val="008959CA"/>
    <w:rsid w:val="00895A9D"/>
    <w:rsid w:val="008962FA"/>
    <w:rsid w:val="00896B35"/>
    <w:rsid w:val="00896CD0"/>
    <w:rsid w:val="008970D5"/>
    <w:rsid w:val="008974CC"/>
    <w:rsid w:val="00897ED7"/>
    <w:rsid w:val="008A00AA"/>
    <w:rsid w:val="008A14A3"/>
    <w:rsid w:val="008A14A9"/>
    <w:rsid w:val="008A2D5D"/>
    <w:rsid w:val="008A31CE"/>
    <w:rsid w:val="008A375F"/>
    <w:rsid w:val="008A4665"/>
    <w:rsid w:val="008A49AC"/>
    <w:rsid w:val="008A544F"/>
    <w:rsid w:val="008A7F75"/>
    <w:rsid w:val="008B2C08"/>
    <w:rsid w:val="008B2C83"/>
    <w:rsid w:val="008B3AC9"/>
    <w:rsid w:val="008B3C24"/>
    <w:rsid w:val="008B425F"/>
    <w:rsid w:val="008B4A2A"/>
    <w:rsid w:val="008B5096"/>
    <w:rsid w:val="008B539C"/>
    <w:rsid w:val="008B78EA"/>
    <w:rsid w:val="008C01AF"/>
    <w:rsid w:val="008C1A89"/>
    <w:rsid w:val="008C1BAA"/>
    <w:rsid w:val="008C2065"/>
    <w:rsid w:val="008C4AF1"/>
    <w:rsid w:val="008C5F6A"/>
    <w:rsid w:val="008C6B22"/>
    <w:rsid w:val="008C773D"/>
    <w:rsid w:val="008D01C2"/>
    <w:rsid w:val="008D06ED"/>
    <w:rsid w:val="008D1C50"/>
    <w:rsid w:val="008D3459"/>
    <w:rsid w:val="008D41BD"/>
    <w:rsid w:val="008D43BB"/>
    <w:rsid w:val="008D46B6"/>
    <w:rsid w:val="008E00BB"/>
    <w:rsid w:val="008E1EA2"/>
    <w:rsid w:val="008E2647"/>
    <w:rsid w:val="008E2A23"/>
    <w:rsid w:val="008E2E1C"/>
    <w:rsid w:val="008E40A7"/>
    <w:rsid w:val="008E4569"/>
    <w:rsid w:val="008E4EC1"/>
    <w:rsid w:val="008E599E"/>
    <w:rsid w:val="008E6132"/>
    <w:rsid w:val="008F0D57"/>
    <w:rsid w:val="008F0FF3"/>
    <w:rsid w:val="008F1211"/>
    <w:rsid w:val="008F3DE0"/>
    <w:rsid w:val="008F3F29"/>
    <w:rsid w:val="008F4C29"/>
    <w:rsid w:val="008F4DEF"/>
    <w:rsid w:val="008F5990"/>
    <w:rsid w:val="008F6443"/>
    <w:rsid w:val="008F6C00"/>
    <w:rsid w:val="008F6FB4"/>
    <w:rsid w:val="008F70FD"/>
    <w:rsid w:val="008F7171"/>
    <w:rsid w:val="008F75C2"/>
    <w:rsid w:val="008F77B4"/>
    <w:rsid w:val="008F7BA3"/>
    <w:rsid w:val="008F7D9F"/>
    <w:rsid w:val="008F7E0E"/>
    <w:rsid w:val="009010C3"/>
    <w:rsid w:val="00901AA3"/>
    <w:rsid w:val="00902AAC"/>
    <w:rsid w:val="00903276"/>
    <w:rsid w:val="00903913"/>
    <w:rsid w:val="00904635"/>
    <w:rsid w:val="0090515C"/>
    <w:rsid w:val="009063EF"/>
    <w:rsid w:val="00906E6D"/>
    <w:rsid w:val="00907374"/>
    <w:rsid w:val="00907995"/>
    <w:rsid w:val="00907B24"/>
    <w:rsid w:val="009114B0"/>
    <w:rsid w:val="009114CB"/>
    <w:rsid w:val="00911622"/>
    <w:rsid w:val="0091183A"/>
    <w:rsid w:val="0091295D"/>
    <w:rsid w:val="00912B7C"/>
    <w:rsid w:val="00912E39"/>
    <w:rsid w:val="00912FE0"/>
    <w:rsid w:val="0091382E"/>
    <w:rsid w:val="00913B77"/>
    <w:rsid w:val="00914BF1"/>
    <w:rsid w:val="009158F0"/>
    <w:rsid w:val="00916D6B"/>
    <w:rsid w:val="00917441"/>
    <w:rsid w:val="00917B9D"/>
    <w:rsid w:val="00920B13"/>
    <w:rsid w:val="00920B2C"/>
    <w:rsid w:val="00921287"/>
    <w:rsid w:val="0092129F"/>
    <w:rsid w:val="00921D4F"/>
    <w:rsid w:val="0092229C"/>
    <w:rsid w:val="009230A0"/>
    <w:rsid w:val="00923597"/>
    <w:rsid w:val="00923E6E"/>
    <w:rsid w:val="00924240"/>
    <w:rsid w:val="009242AE"/>
    <w:rsid w:val="00927297"/>
    <w:rsid w:val="0092798C"/>
    <w:rsid w:val="00930449"/>
    <w:rsid w:val="009316FD"/>
    <w:rsid w:val="009320FC"/>
    <w:rsid w:val="009321F1"/>
    <w:rsid w:val="00933B3D"/>
    <w:rsid w:val="00934AE8"/>
    <w:rsid w:val="00934C77"/>
    <w:rsid w:val="00934E22"/>
    <w:rsid w:val="00935079"/>
    <w:rsid w:val="00937717"/>
    <w:rsid w:val="00937B7B"/>
    <w:rsid w:val="00940AAB"/>
    <w:rsid w:val="00940B58"/>
    <w:rsid w:val="009436AB"/>
    <w:rsid w:val="0094391C"/>
    <w:rsid w:val="00943F64"/>
    <w:rsid w:val="009442B8"/>
    <w:rsid w:val="00944B81"/>
    <w:rsid w:val="00945CC1"/>
    <w:rsid w:val="00947A3D"/>
    <w:rsid w:val="00947A8A"/>
    <w:rsid w:val="00947FAB"/>
    <w:rsid w:val="00951785"/>
    <w:rsid w:val="009528CB"/>
    <w:rsid w:val="00953532"/>
    <w:rsid w:val="00953CE2"/>
    <w:rsid w:val="00953E27"/>
    <w:rsid w:val="009540C4"/>
    <w:rsid w:val="009562B9"/>
    <w:rsid w:val="009566D9"/>
    <w:rsid w:val="00956C89"/>
    <w:rsid w:val="009608F5"/>
    <w:rsid w:val="009639D9"/>
    <w:rsid w:val="009641A7"/>
    <w:rsid w:val="0096482F"/>
    <w:rsid w:val="009659B6"/>
    <w:rsid w:val="009659BB"/>
    <w:rsid w:val="0096739E"/>
    <w:rsid w:val="00967508"/>
    <w:rsid w:val="009676C6"/>
    <w:rsid w:val="0096774A"/>
    <w:rsid w:val="00972696"/>
    <w:rsid w:val="00972930"/>
    <w:rsid w:val="00973367"/>
    <w:rsid w:val="00974773"/>
    <w:rsid w:val="00974DA3"/>
    <w:rsid w:val="00974FCC"/>
    <w:rsid w:val="0097590D"/>
    <w:rsid w:val="00977783"/>
    <w:rsid w:val="009802E4"/>
    <w:rsid w:val="00980AD2"/>
    <w:rsid w:val="009812DC"/>
    <w:rsid w:val="00982F8D"/>
    <w:rsid w:val="009832BE"/>
    <w:rsid w:val="00983326"/>
    <w:rsid w:val="0098460B"/>
    <w:rsid w:val="00985175"/>
    <w:rsid w:val="009853D0"/>
    <w:rsid w:val="00985DC2"/>
    <w:rsid w:val="0098649F"/>
    <w:rsid w:val="00986CD8"/>
    <w:rsid w:val="00986EDF"/>
    <w:rsid w:val="009871D8"/>
    <w:rsid w:val="009875EC"/>
    <w:rsid w:val="00987726"/>
    <w:rsid w:val="00987E02"/>
    <w:rsid w:val="0099351B"/>
    <w:rsid w:val="009936E8"/>
    <w:rsid w:val="0099373A"/>
    <w:rsid w:val="00993845"/>
    <w:rsid w:val="00993C1C"/>
    <w:rsid w:val="00994056"/>
    <w:rsid w:val="00996132"/>
    <w:rsid w:val="00996721"/>
    <w:rsid w:val="009A05BA"/>
    <w:rsid w:val="009A07CC"/>
    <w:rsid w:val="009A09A2"/>
    <w:rsid w:val="009A0CAC"/>
    <w:rsid w:val="009A28F9"/>
    <w:rsid w:val="009A55FB"/>
    <w:rsid w:val="009A5F72"/>
    <w:rsid w:val="009A6E38"/>
    <w:rsid w:val="009A7171"/>
    <w:rsid w:val="009A73C7"/>
    <w:rsid w:val="009A7626"/>
    <w:rsid w:val="009A7B5A"/>
    <w:rsid w:val="009A7CE2"/>
    <w:rsid w:val="009B1475"/>
    <w:rsid w:val="009B2998"/>
    <w:rsid w:val="009B65C9"/>
    <w:rsid w:val="009B70E0"/>
    <w:rsid w:val="009B7387"/>
    <w:rsid w:val="009C041A"/>
    <w:rsid w:val="009C0FD1"/>
    <w:rsid w:val="009C271F"/>
    <w:rsid w:val="009C290C"/>
    <w:rsid w:val="009C35A2"/>
    <w:rsid w:val="009C3993"/>
    <w:rsid w:val="009C4B90"/>
    <w:rsid w:val="009C4EA8"/>
    <w:rsid w:val="009C4F7F"/>
    <w:rsid w:val="009C538A"/>
    <w:rsid w:val="009C70AC"/>
    <w:rsid w:val="009C7B57"/>
    <w:rsid w:val="009D076B"/>
    <w:rsid w:val="009D43D7"/>
    <w:rsid w:val="009D7997"/>
    <w:rsid w:val="009D79EC"/>
    <w:rsid w:val="009E1AB5"/>
    <w:rsid w:val="009E1AF4"/>
    <w:rsid w:val="009E47D7"/>
    <w:rsid w:val="009E4E9E"/>
    <w:rsid w:val="009E5321"/>
    <w:rsid w:val="009E5459"/>
    <w:rsid w:val="009E56AA"/>
    <w:rsid w:val="009E59EC"/>
    <w:rsid w:val="009E5A1B"/>
    <w:rsid w:val="009E71D2"/>
    <w:rsid w:val="009E7605"/>
    <w:rsid w:val="009E7B1E"/>
    <w:rsid w:val="009F0140"/>
    <w:rsid w:val="009F2C31"/>
    <w:rsid w:val="009F2E40"/>
    <w:rsid w:val="009F35D8"/>
    <w:rsid w:val="009F4ACD"/>
    <w:rsid w:val="009F5AEF"/>
    <w:rsid w:val="009F6240"/>
    <w:rsid w:val="009F69DA"/>
    <w:rsid w:val="00A00267"/>
    <w:rsid w:val="00A00CCE"/>
    <w:rsid w:val="00A01DCA"/>
    <w:rsid w:val="00A0260C"/>
    <w:rsid w:val="00A0387A"/>
    <w:rsid w:val="00A0487C"/>
    <w:rsid w:val="00A04DAB"/>
    <w:rsid w:val="00A0519D"/>
    <w:rsid w:val="00A059C5"/>
    <w:rsid w:val="00A05CA7"/>
    <w:rsid w:val="00A06205"/>
    <w:rsid w:val="00A071CF"/>
    <w:rsid w:val="00A10665"/>
    <w:rsid w:val="00A12B58"/>
    <w:rsid w:val="00A13478"/>
    <w:rsid w:val="00A13FB4"/>
    <w:rsid w:val="00A14E12"/>
    <w:rsid w:val="00A1673E"/>
    <w:rsid w:val="00A16E35"/>
    <w:rsid w:val="00A17218"/>
    <w:rsid w:val="00A174E1"/>
    <w:rsid w:val="00A177DD"/>
    <w:rsid w:val="00A17A2F"/>
    <w:rsid w:val="00A20FD0"/>
    <w:rsid w:val="00A211E4"/>
    <w:rsid w:val="00A229FE"/>
    <w:rsid w:val="00A22DFA"/>
    <w:rsid w:val="00A232DC"/>
    <w:rsid w:val="00A241A6"/>
    <w:rsid w:val="00A24717"/>
    <w:rsid w:val="00A2486C"/>
    <w:rsid w:val="00A251C7"/>
    <w:rsid w:val="00A25709"/>
    <w:rsid w:val="00A260D3"/>
    <w:rsid w:val="00A26F1F"/>
    <w:rsid w:val="00A27922"/>
    <w:rsid w:val="00A308E5"/>
    <w:rsid w:val="00A317AA"/>
    <w:rsid w:val="00A31DC1"/>
    <w:rsid w:val="00A35F4A"/>
    <w:rsid w:val="00A36BF2"/>
    <w:rsid w:val="00A36F74"/>
    <w:rsid w:val="00A36FA4"/>
    <w:rsid w:val="00A37336"/>
    <w:rsid w:val="00A37706"/>
    <w:rsid w:val="00A413D9"/>
    <w:rsid w:val="00A42661"/>
    <w:rsid w:val="00A42F7C"/>
    <w:rsid w:val="00A43AD4"/>
    <w:rsid w:val="00A4402F"/>
    <w:rsid w:val="00A44548"/>
    <w:rsid w:val="00A4515E"/>
    <w:rsid w:val="00A50237"/>
    <w:rsid w:val="00A509B0"/>
    <w:rsid w:val="00A51B88"/>
    <w:rsid w:val="00A5427C"/>
    <w:rsid w:val="00A54672"/>
    <w:rsid w:val="00A54E6C"/>
    <w:rsid w:val="00A578F1"/>
    <w:rsid w:val="00A5792E"/>
    <w:rsid w:val="00A61ABB"/>
    <w:rsid w:val="00A61BAF"/>
    <w:rsid w:val="00A6234F"/>
    <w:rsid w:val="00A62428"/>
    <w:rsid w:val="00A63BA2"/>
    <w:rsid w:val="00A64212"/>
    <w:rsid w:val="00A64F90"/>
    <w:rsid w:val="00A66BCF"/>
    <w:rsid w:val="00A671C3"/>
    <w:rsid w:val="00A673E3"/>
    <w:rsid w:val="00A6741B"/>
    <w:rsid w:val="00A7012A"/>
    <w:rsid w:val="00A70498"/>
    <w:rsid w:val="00A7179A"/>
    <w:rsid w:val="00A727C4"/>
    <w:rsid w:val="00A72E01"/>
    <w:rsid w:val="00A72E4E"/>
    <w:rsid w:val="00A72EB9"/>
    <w:rsid w:val="00A738E9"/>
    <w:rsid w:val="00A74A34"/>
    <w:rsid w:val="00A7522A"/>
    <w:rsid w:val="00A76300"/>
    <w:rsid w:val="00A80EC4"/>
    <w:rsid w:val="00A81556"/>
    <w:rsid w:val="00A81683"/>
    <w:rsid w:val="00A81766"/>
    <w:rsid w:val="00A8220D"/>
    <w:rsid w:val="00A822A1"/>
    <w:rsid w:val="00A82FBA"/>
    <w:rsid w:val="00A8370D"/>
    <w:rsid w:val="00A83F4A"/>
    <w:rsid w:val="00A8409E"/>
    <w:rsid w:val="00A84653"/>
    <w:rsid w:val="00A84748"/>
    <w:rsid w:val="00A85416"/>
    <w:rsid w:val="00A85736"/>
    <w:rsid w:val="00A87CE5"/>
    <w:rsid w:val="00A87F5E"/>
    <w:rsid w:val="00A9021B"/>
    <w:rsid w:val="00A913F6"/>
    <w:rsid w:val="00A91F71"/>
    <w:rsid w:val="00A92256"/>
    <w:rsid w:val="00A92AAA"/>
    <w:rsid w:val="00A9381C"/>
    <w:rsid w:val="00A938D9"/>
    <w:rsid w:val="00A94B32"/>
    <w:rsid w:val="00A9581E"/>
    <w:rsid w:val="00A95DEE"/>
    <w:rsid w:val="00A964BB"/>
    <w:rsid w:val="00AA00A1"/>
    <w:rsid w:val="00AA0737"/>
    <w:rsid w:val="00AA0892"/>
    <w:rsid w:val="00AA1396"/>
    <w:rsid w:val="00AA221A"/>
    <w:rsid w:val="00AA32E1"/>
    <w:rsid w:val="00AA345F"/>
    <w:rsid w:val="00AA4657"/>
    <w:rsid w:val="00AA4954"/>
    <w:rsid w:val="00AA4F2C"/>
    <w:rsid w:val="00AA5265"/>
    <w:rsid w:val="00AA5504"/>
    <w:rsid w:val="00AA5C40"/>
    <w:rsid w:val="00AA5DF1"/>
    <w:rsid w:val="00AA6EEC"/>
    <w:rsid w:val="00AA770E"/>
    <w:rsid w:val="00AB0328"/>
    <w:rsid w:val="00AB0703"/>
    <w:rsid w:val="00AB0C31"/>
    <w:rsid w:val="00AB128F"/>
    <w:rsid w:val="00AB1365"/>
    <w:rsid w:val="00AB157D"/>
    <w:rsid w:val="00AB16B9"/>
    <w:rsid w:val="00AB23CD"/>
    <w:rsid w:val="00AB2DF8"/>
    <w:rsid w:val="00AB2F73"/>
    <w:rsid w:val="00AB3FA4"/>
    <w:rsid w:val="00AB428F"/>
    <w:rsid w:val="00AB48CF"/>
    <w:rsid w:val="00AB4A4F"/>
    <w:rsid w:val="00AB55D3"/>
    <w:rsid w:val="00AB56DF"/>
    <w:rsid w:val="00AB5E24"/>
    <w:rsid w:val="00AB774B"/>
    <w:rsid w:val="00AC01F1"/>
    <w:rsid w:val="00AC115A"/>
    <w:rsid w:val="00AC2A03"/>
    <w:rsid w:val="00AC2D60"/>
    <w:rsid w:val="00AC31DC"/>
    <w:rsid w:val="00AC3DCB"/>
    <w:rsid w:val="00AC4D92"/>
    <w:rsid w:val="00AC5D0C"/>
    <w:rsid w:val="00AC67C4"/>
    <w:rsid w:val="00AC7062"/>
    <w:rsid w:val="00AC7CC0"/>
    <w:rsid w:val="00AD16DE"/>
    <w:rsid w:val="00AD19A2"/>
    <w:rsid w:val="00AD3206"/>
    <w:rsid w:val="00AD351E"/>
    <w:rsid w:val="00AD35E9"/>
    <w:rsid w:val="00AD4355"/>
    <w:rsid w:val="00AD447B"/>
    <w:rsid w:val="00AD4501"/>
    <w:rsid w:val="00AD47D3"/>
    <w:rsid w:val="00AD513D"/>
    <w:rsid w:val="00AD6BE9"/>
    <w:rsid w:val="00AD785F"/>
    <w:rsid w:val="00AD7F3B"/>
    <w:rsid w:val="00AE0143"/>
    <w:rsid w:val="00AE10F2"/>
    <w:rsid w:val="00AE1DAA"/>
    <w:rsid w:val="00AE345B"/>
    <w:rsid w:val="00AE3CD2"/>
    <w:rsid w:val="00AE42DE"/>
    <w:rsid w:val="00AE6599"/>
    <w:rsid w:val="00AE71C1"/>
    <w:rsid w:val="00AE739E"/>
    <w:rsid w:val="00AE74A1"/>
    <w:rsid w:val="00AE7866"/>
    <w:rsid w:val="00AE7EE6"/>
    <w:rsid w:val="00AF004C"/>
    <w:rsid w:val="00AF0EC4"/>
    <w:rsid w:val="00AF1675"/>
    <w:rsid w:val="00AF236E"/>
    <w:rsid w:val="00AF250B"/>
    <w:rsid w:val="00AF2D3E"/>
    <w:rsid w:val="00AF32A4"/>
    <w:rsid w:val="00AF34C4"/>
    <w:rsid w:val="00AF384D"/>
    <w:rsid w:val="00AF3AFB"/>
    <w:rsid w:val="00AF44C6"/>
    <w:rsid w:val="00AF5155"/>
    <w:rsid w:val="00AF6B77"/>
    <w:rsid w:val="00AF6D2D"/>
    <w:rsid w:val="00B00002"/>
    <w:rsid w:val="00B00700"/>
    <w:rsid w:val="00B009FA"/>
    <w:rsid w:val="00B00B9A"/>
    <w:rsid w:val="00B03D04"/>
    <w:rsid w:val="00B05694"/>
    <w:rsid w:val="00B0575F"/>
    <w:rsid w:val="00B05E09"/>
    <w:rsid w:val="00B07CAE"/>
    <w:rsid w:val="00B07D39"/>
    <w:rsid w:val="00B07FB5"/>
    <w:rsid w:val="00B1018D"/>
    <w:rsid w:val="00B113F7"/>
    <w:rsid w:val="00B119B3"/>
    <w:rsid w:val="00B127F3"/>
    <w:rsid w:val="00B12C53"/>
    <w:rsid w:val="00B13406"/>
    <w:rsid w:val="00B13584"/>
    <w:rsid w:val="00B13CC9"/>
    <w:rsid w:val="00B13DC4"/>
    <w:rsid w:val="00B148B4"/>
    <w:rsid w:val="00B159F8"/>
    <w:rsid w:val="00B16C10"/>
    <w:rsid w:val="00B16E93"/>
    <w:rsid w:val="00B170D6"/>
    <w:rsid w:val="00B17647"/>
    <w:rsid w:val="00B17F67"/>
    <w:rsid w:val="00B20D60"/>
    <w:rsid w:val="00B239BC"/>
    <w:rsid w:val="00B23DC8"/>
    <w:rsid w:val="00B245A1"/>
    <w:rsid w:val="00B25993"/>
    <w:rsid w:val="00B26002"/>
    <w:rsid w:val="00B2653A"/>
    <w:rsid w:val="00B2686F"/>
    <w:rsid w:val="00B26BDD"/>
    <w:rsid w:val="00B2744F"/>
    <w:rsid w:val="00B30297"/>
    <w:rsid w:val="00B306A4"/>
    <w:rsid w:val="00B30992"/>
    <w:rsid w:val="00B31EF2"/>
    <w:rsid w:val="00B32A5A"/>
    <w:rsid w:val="00B32D10"/>
    <w:rsid w:val="00B331A9"/>
    <w:rsid w:val="00B335ED"/>
    <w:rsid w:val="00B346AE"/>
    <w:rsid w:val="00B35530"/>
    <w:rsid w:val="00B35BD5"/>
    <w:rsid w:val="00B36185"/>
    <w:rsid w:val="00B368E3"/>
    <w:rsid w:val="00B36B5E"/>
    <w:rsid w:val="00B36C52"/>
    <w:rsid w:val="00B410A6"/>
    <w:rsid w:val="00B41311"/>
    <w:rsid w:val="00B418BA"/>
    <w:rsid w:val="00B4233A"/>
    <w:rsid w:val="00B42B92"/>
    <w:rsid w:val="00B432A9"/>
    <w:rsid w:val="00B441B7"/>
    <w:rsid w:val="00B4562D"/>
    <w:rsid w:val="00B46C53"/>
    <w:rsid w:val="00B47320"/>
    <w:rsid w:val="00B473E8"/>
    <w:rsid w:val="00B47C27"/>
    <w:rsid w:val="00B47EE3"/>
    <w:rsid w:val="00B5160B"/>
    <w:rsid w:val="00B51F5F"/>
    <w:rsid w:val="00B521F9"/>
    <w:rsid w:val="00B5261F"/>
    <w:rsid w:val="00B52831"/>
    <w:rsid w:val="00B53204"/>
    <w:rsid w:val="00B53972"/>
    <w:rsid w:val="00B53D0B"/>
    <w:rsid w:val="00B53FE4"/>
    <w:rsid w:val="00B54215"/>
    <w:rsid w:val="00B546EF"/>
    <w:rsid w:val="00B55301"/>
    <w:rsid w:val="00B57137"/>
    <w:rsid w:val="00B57F91"/>
    <w:rsid w:val="00B608D8"/>
    <w:rsid w:val="00B62591"/>
    <w:rsid w:val="00B62F26"/>
    <w:rsid w:val="00B63170"/>
    <w:rsid w:val="00B640BE"/>
    <w:rsid w:val="00B64431"/>
    <w:rsid w:val="00B648C7"/>
    <w:rsid w:val="00B6557A"/>
    <w:rsid w:val="00B73029"/>
    <w:rsid w:val="00B730F6"/>
    <w:rsid w:val="00B731E3"/>
    <w:rsid w:val="00B73204"/>
    <w:rsid w:val="00B7337D"/>
    <w:rsid w:val="00B7338B"/>
    <w:rsid w:val="00B74F5E"/>
    <w:rsid w:val="00B75011"/>
    <w:rsid w:val="00B7518D"/>
    <w:rsid w:val="00B76BFA"/>
    <w:rsid w:val="00B7742E"/>
    <w:rsid w:val="00B804A7"/>
    <w:rsid w:val="00B80CEF"/>
    <w:rsid w:val="00B811AD"/>
    <w:rsid w:val="00B815BE"/>
    <w:rsid w:val="00B81988"/>
    <w:rsid w:val="00B82093"/>
    <w:rsid w:val="00B82BE4"/>
    <w:rsid w:val="00B837CC"/>
    <w:rsid w:val="00B839D8"/>
    <w:rsid w:val="00B83BEF"/>
    <w:rsid w:val="00B85782"/>
    <w:rsid w:val="00B86071"/>
    <w:rsid w:val="00B86076"/>
    <w:rsid w:val="00B86832"/>
    <w:rsid w:val="00B87918"/>
    <w:rsid w:val="00B9028E"/>
    <w:rsid w:val="00B90308"/>
    <w:rsid w:val="00B90FD9"/>
    <w:rsid w:val="00B92357"/>
    <w:rsid w:val="00B93A98"/>
    <w:rsid w:val="00B93F11"/>
    <w:rsid w:val="00B947D5"/>
    <w:rsid w:val="00B9486E"/>
    <w:rsid w:val="00B95F9C"/>
    <w:rsid w:val="00B9657B"/>
    <w:rsid w:val="00B97084"/>
    <w:rsid w:val="00B974BD"/>
    <w:rsid w:val="00BA024A"/>
    <w:rsid w:val="00BA0483"/>
    <w:rsid w:val="00BA09A9"/>
    <w:rsid w:val="00BA17E8"/>
    <w:rsid w:val="00BA258A"/>
    <w:rsid w:val="00BA2D1D"/>
    <w:rsid w:val="00BA38F3"/>
    <w:rsid w:val="00BA474B"/>
    <w:rsid w:val="00BA58FC"/>
    <w:rsid w:val="00BA5932"/>
    <w:rsid w:val="00BA6285"/>
    <w:rsid w:val="00BA6685"/>
    <w:rsid w:val="00BB069A"/>
    <w:rsid w:val="00BB0E14"/>
    <w:rsid w:val="00BB1296"/>
    <w:rsid w:val="00BB1C29"/>
    <w:rsid w:val="00BB2F69"/>
    <w:rsid w:val="00BB302D"/>
    <w:rsid w:val="00BB3CF5"/>
    <w:rsid w:val="00BB475D"/>
    <w:rsid w:val="00BB492A"/>
    <w:rsid w:val="00BB4B0D"/>
    <w:rsid w:val="00BB4BC2"/>
    <w:rsid w:val="00BB59DF"/>
    <w:rsid w:val="00BB64B2"/>
    <w:rsid w:val="00BB738E"/>
    <w:rsid w:val="00BC0019"/>
    <w:rsid w:val="00BC1420"/>
    <w:rsid w:val="00BC18CB"/>
    <w:rsid w:val="00BC1F25"/>
    <w:rsid w:val="00BC3085"/>
    <w:rsid w:val="00BC318D"/>
    <w:rsid w:val="00BC345E"/>
    <w:rsid w:val="00BC3EE2"/>
    <w:rsid w:val="00BC3F78"/>
    <w:rsid w:val="00BC4153"/>
    <w:rsid w:val="00BC550C"/>
    <w:rsid w:val="00BC58B6"/>
    <w:rsid w:val="00BC6F29"/>
    <w:rsid w:val="00BC7AEF"/>
    <w:rsid w:val="00BD0C8A"/>
    <w:rsid w:val="00BD1C10"/>
    <w:rsid w:val="00BD1EF9"/>
    <w:rsid w:val="00BD21B0"/>
    <w:rsid w:val="00BD2F60"/>
    <w:rsid w:val="00BD4656"/>
    <w:rsid w:val="00BD55D7"/>
    <w:rsid w:val="00BD6793"/>
    <w:rsid w:val="00BD77B5"/>
    <w:rsid w:val="00BE0518"/>
    <w:rsid w:val="00BE0567"/>
    <w:rsid w:val="00BE1BD7"/>
    <w:rsid w:val="00BE2B4A"/>
    <w:rsid w:val="00BE2BA0"/>
    <w:rsid w:val="00BE3586"/>
    <w:rsid w:val="00BE3F78"/>
    <w:rsid w:val="00BE4321"/>
    <w:rsid w:val="00BE490D"/>
    <w:rsid w:val="00BE4A4B"/>
    <w:rsid w:val="00BE67A8"/>
    <w:rsid w:val="00BE6C05"/>
    <w:rsid w:val="00BF01EF"/>
    <w:rsid w:val="00BF0821"/>
    <w:rsid w:val="00BF0DB0"/>
    <w:rsid w:val="00BF30D5"/>
    <w:rsid w:val="00BF3783"/>
    <w:rsid w:val="00BF42F6"/>
    <w:rsid w:val="00BF47B2"/>
    <w:rsid w:val="00BF48EC"/>
    <w:rsid w:val="00BF4BCB"/>
    <w:rsid w:val="00BF71AB"/>
    <w:rsid w:val="00BF77F3"/>
    <w:rsid w:val="00C01140"/>
    <w:rsid w:val="00C01AD9"/>
    <w:rsid w:val="00C01BC9"/>
    <w:rsid w:val="00C025E8"/>
    <w:rsid w:val="00C0267A"/>
    <w:rsid w:val="00C02795"/>
    <w:rsid w:val="00C02CBE"/>
    <w:rsid w:val="00C02F03"/>
    <w:rsid w:val="00C032A7"/>
    <w:rsid w:val="00C03FB5"/>
    <w:rsid w:val="00C0410E"/>
    <w:rsid w:val="00C05191"/>
    <w:rsid w:val="00C0669F"/>
    <w:rsid w:val="00C066FD"/>
    <w:rsid w:val="00C0746F"/>
    <w:rsid w:val="00C07E30"/>
    <w:rsid w:val="00C10DB6"/>
    <w:rsid w:val="00C1154D"/>
    <w:rsid w:val="00C14B20"/>
    <w:rsid w:val="00C14C88"/>
    <w:rsid w:val="00C152AA"/>
    <w:rsid w:val="00C153BA"/>
    <w:rsid w:val="00C1639C"/>
    <w:rsid w:val="00C178DE"/>
    <w:rsid w:val="00C208B7"/>
    <w:rsid w:val="00C20C07"/>
    <w:rsid w:val="00C21911"/>
    <w:rsid w:val="00C22793"/>
    <w:rsid w:val="00C22EA2"/>
    <w:rsid w:val="00C23B64"/>
    <w:rsid w:val="00C2577C"/>
    <w:rsid w:val="00C26A44"/>
    <w:rsid w:val="00C26E0C"/>
    <w:rsid w:val="00C27881"/>
    <w:rsid w:val="00C27D01"/>
    <w:rsid w:val="00C307A9"/>
    <w:rsid w:val="00C30BD6"/>
    <w:rsid w:val="00C30BF9"/>
    <w:rsid w:val="00C32432"/>
    <w:rsid w:val="00C351CA"/>
    <w:rsid w:val="00C359B2"/>
    <w:rsid w:val="00C360DC"/>
    <w:rsid w:val="00C365A6"/>
    <w:rsid w:val="00C36C3F"/>
    <w:rsid w:val="00C3772D"/>
    <w:rsid w:val="00C411BD"/>
    <w:rsid w:val="00C4174E"/>
    <w:rsid w:val="00C4317F"/>
    <w:rsid w:val="00C431AE"/>
    <w:rsid w:val="00C4456F"/>
    <w:rsid w:val="00C44BBD"/>
    <w:rsid w:val="00C45523"/>
    <w:rsid w:val="00C47380"/>
    <w:rsid w:val="00C47B30"/>
    <w:rsid w:val="00C51BD4"/>
    <w:rsid w:val="00C53B6D"/>
    <w:rsid w:val="00C541E7"/>
    <w:rsid w:val="00C603B9"/>
    <w:rsid w:val="00C64724"/>
    <w:rsid w:val="00C6505D"/>
    <w:rsid w:val="00C657F1"/>
    <w:rsid w:val="00C65871"/>
    <w:rsid w:val="00C66C40"/>
    <w:rsid w:val="00C66D31"/>
    <w:rsid w:val="00C67A84"/>
    <w:rsid w:val="00C67D11"/>
    <w:rsid w:val="00C7060E"/>
    <w:rsid w:val="00C70BBC"/>
    <w:rsid w:val="00C71BDF"/>
    <w:rsid w:val="00C73475"/>
    <w:rsid w:val="00C7399D"/>
    <w:rsid w:val="00C73BD1"/>
    <w:rsid w:val="00C7463F"/>
    <w:rsid w:val="00C74939"/>
    <w:rsid w:val="00C75573"/>
    <w:rsid w:val="00C76103"/>
    <w:rsid w:val="00C80194"/>
    <w:rsid w:val="00C8066F"/>
    <w:rsid w:val="00C81532"/>
    <w:rsid w:val="00C818D6"/>
    <w:rsid w:val="00C81915"/>
    <w:rsid w:val="00C8196A"/>
    <w:rsid w:val="00C827FB"/>
    <w:rsid w:val="00C828D4"/>
    <w:rsid w:val="00C8433E"/>
    <w:rsid w:val="00C84543"/>
    <w:rsid w:val="00C84A11"/>
    <w:rsid w:val="00C856B5"/>
    <w:rsid w:val="00C8585C"/>
    <w:rsid w:val="00C8715A"/>
    <w:rsid w:val="00C91FB2"/>
    <w:rsid w:val="00C9256D"/>
    <w:rsid w:val="00C93863"/>
    <w:rsid w:val="00C93875"/>
    <w:rsid w:val="00C94486"/>
    <w:rsid w:val="00C944D6"/>
    <w:rsid w:val="00C96AA6"/>
    <w:rsid w:val="00C96C16"/>
    <w:rsid w:val="00CA065F"/>
    <w:rsid w:val="00CA0EB3"/>
    <w:rsid w:val="00CA1219"/>
    <w:rsid w:val="00CA1312"/>
    <w:rsid w:val="00CA14C5"/>
    <w:rsid w:val="00CA1999"/>
    <w:rsid w:val="00CA2485"/>
    <w:rsid w:val="00CA25ED"/>
    <w:rsid w:val="00CA2FD7"/>
    <w:rsid w:val="00CA381D"/>
    <w:rsid w:val="00CA38B9"/>
    <w:rsid w:val="00CA396A"/>
    <w:rsid w:val="00CA49B2"/>
    <w:rsid w:val="00CA7060"/>
    <w:rsid w:val="00CA7129"/>
    <w:rsid w:val="00CA7E63"/>
    <w:rsid w:val="00CB0D7E"/>
    <w:rsid w:val="00CB1079"/>
    <w:rsid w:val="00CB199B"/>
    <w:rsid w:val="00CB1A1A"/>
    <w:rsid w:val="00CB1FC5"/>
    <w:rsid w:val="00CB2860"/>
    <w:rsid w:val="00CB4A2D"/>
    <w:rsid w:val="00CB4F66"/>
    <w:rsid w:val="00CB55B7"/>
    <w:rsid w:val="00CB5E0A"/>
    <w:rsid w:val="00CB5FF1"/>
    <w:rsid w:val="00CB6BCD"/>
    <w:rsid w:val="00CB6C6C"/>
    <w:rsid w:val="00CB7381"/>
    <w:rsid w:val="00CC3340"/>
    <w:rsid w:val="00CC3EE1"/>
    <w:rsid w:val="00CC46D1"/>
    <w:rsid w:val="00CC5A60"/>
    <w:rsid w:val="00CC6169"/>
    <w:rsid w:val="00CC72F9"/>
    <w:rsid w:val="00CD075B"/>
    <w:rsid w:val="00CD1C24"/>
    <w:rsid w:val="00CD3874"/>
    <w:rsid w:val="00CD454B"/>
    <w:rsid w:val="00CD4917"/>
    <w:rsid w:val="00CD53DA"/>
    <w:rsid w:val="00CD5FAC"/>
    <w:rsid w:val="00CD6652"/>
    <w:rsid w:val="00CD6895"/>
    <w:rsid w:val="00CD7236"/>
    <w:rsid w:val="00CD7CF6"/>
    <w:rsid w:val="00CE1D2C"/>
    <w:rsid w:val="00CE2F95"/>
    <w:rsid w:val="00CE3558"/>
    <w:rsid w:val="00CE37FD"/>
    <w:rsid w:val="00CE4653"/>
    <w:rsid w:val="00CE49DB"/>
    <w:rsid w:val="00CE5BA2"/>
    <w:rsid w:val="00CE5E14"/>
    <w:rsid w:val="00CE6F4E"/>
    <w:rsid w:val="00CE7DB5"/>
    <w:rsid w:val="00CF0072"/>
    <w:rsid w:val="00CF1FF7"/>
    <w:rsid w:val="00CF2A6F"/>
    <w:rsid w:val="00CF47B2"/>
    <w:rsid w:val="00CF52C2"/>
    <w:rsid w:val="00CF581A"/>
    <w:rsid w:val="00CF5D5B"/>
    <w:rsid w:val="00CF626E"/>
    <w:rsid w:val="00CF7EC9"/>
    <w:rsid w:val="00D000CC"/>
    <w:rsid w:val="00D00EDF"/>
    <w:rsid w:val="00D01660"/>
    <w:rsid w:val="00D0193B"/>
    <w:rsid w:val="00D024F2"/>
    <w:rsid w:val="00D04E4B"/>
    <w:rsid w:val="00D05232"/>
    <w:rsid w:val="00D05C7F"/>
    <w:rsid w:val="00D05F8E"/>
    <w:rsid w:val="00D07A34"/>
    <w:rsid w:val="00D07FF5"/>
    <w:rsid w:val="00D10F4C"/>
    <w:rsid w:val="00D12192"/>
    <w:rsid w:val="00D14212"/>
    <w:rsid w:val="00D14C46"/>
    <w:rsid w:val="00D1507B"/>
    <w:rsid w:val="00D15B57"/>
    <w:rsid w:val="00D15F62"/>
    <w:rsid w:val="00D1616E"/>
    <w:rsid w:val="00D16578"/>
    <w:rsid w:val="00D165EC"/>
    <w:rsid w:val="00D17835"/>
    <w:rsid w:val="00D17CB9"/>
    <w:rsid w:val="00D205E7"/>
    <w:rsid w:val="00D218BC"/>
    <w:rsid w:val="00D226A5"/>
    <w:rsid w:val="00D23471"/>
    <w:rsid w:val="00D234AE"/>
    <w:rsid w:val="00D2356B"/>
    <w:rsid w:val="00D246C3"/>
    <w:rsid w:val="00D2519E"/>
    <w:rsid w:val="00D25426"/>
    <w:rsid w:val="00D25A8B"/>
    <w:rsid w:val="00D25D90"/>
    <w:rsid w:val="00D268E9"/>
    <w:rsid w:val="00D304EA"/>
    <w:rsid w:val="00D3061F"/>
    <w:rsid w:val="00D31157"/>
    <w:rsid w:val="00D31E94"/>
    <w:rsid w:val="00D3286B"/>
    <w:rsid w:val="00D32F27"/>
    <w:rsid w:val="00D342B3"/>
    <w:rsid w:val="00D3540C"/>
    <w:rsid w:val="00D35DA3"/>
    <w:rsid w:val="00D364CD"/>
    <w:rsid w:val="00D36DBA"/>
    <w:rsid w:val="00D37375"/>
    <w:rsid w:val="00D3763E"/>
    <w:rsid w:val="00D37B9F"/>
    <w:rsid w:val="00D401AE"/>
    <w:rsid w:val="00D434EB"/>
    <w:rsid w:val="00D4401F"/>
    <w:rsid w:val="00D45C87"/>
    <w:rsid w:val="00D45FE2"/>
    <w:rsid w:val="00D46475"/>
    <w:rsid w:val="00D46D41"/>
    <w:rsid w:val="00D46F5A"/>
    <w:rsid w:val="00D471B2"/>
    <w:rsid w:val="00D50128"/>
    <w:rsid w:val="00D5139F"/>
    <w:rsid w:val="00D51803"/>
    <w:rsid w:val="00D5317B"/>
    <w:rsid w:val="00D54227"/>
    <w:rsid w:val="00D54DE4"/>
    <w:rsid w:val="00D54F18"/>
    <w:rsid w:val="00D56CDF"/>
    <w:rsid w:val="00D571C5"/>
    <w:rsid w:val="00D60ED4"/>
    <w:rsid w:val="00D61128"/>
    <w:rsid w:val="00D611A4"/>
    <w:rsid w:val="00D6125D"/>
    <w:rsid w:val="00D61331"/>
    <w:rsid w:val="00D61A0B"/>
    <w:rsid w:val="00D620FB"/>
    <w:rsid w:val="00D62F66"/>
    <w:rsid w:val="00D639D9"/>
    <w:rsid w:val="00D64BFF"/>
    <w:rsid w:val="00D654B3"/>
    <w:rsid w:val="00D65B36"/>
    <w:rsid w:val="00D663F8"/>
    <w:rsid w:val="00D7008E"/>
    <w:rsid w:val="00D70423"/>
    <w:rsid w:val="00D70E22"/>
    <w:rsid w:val="00D7162E"/>
    <w:rsid w:val="00D71B76"/>
    <w:rsid w:val="00D7214F"/>
    <w:rsid w:val="00D727C6"/>
    <w:rsid w:val="00D72B59"/>
    <w:rsid w:val="00D72DC2"/>
    <w:rsid w:val="00D741C9"/>
    <w:rsid w:val="00D74394"/>
    <w:rsid w:val="00D76D13"/>
    <w:rsid w:val="00D77A19"/>
    <w:rsid w:val="00D80B34"/>
    <w:rsid w:val="00D80BAC"/>
    <w:rsid w:val="00D8123E"/>
    <w:rsid w:val="00D8136D"/>
    <w:rsid w:val="00D8153E"/>
    <w:rsid w:val="00D815EE"/>
    <w:rsid w:val="00D81842"/>
    <w:rsid w:val="00D81B21"/>
    <w:rsid w:val="00D83713"/>
    <w:rsid w:val="00D83E0E"/>
    <w:rsid w:val="00D85D07"/>
    <w:rsid w:val="00D85D8C"/>
    <w:rsid w:val="00D85FB7"/>
    <w:rsid w:val="00D86E6B"/>
    <w:rsid w:val="00D87287"/>
    <w:rsid w:val="00D9450C"/>
    <w:rsid w:val="00D9510B"/>
    <w:rsid w:val="00D95727"/>
    <w:rsid w:val="00D95D26"/>
    <w:rsid w:val="00D96B54"/>
    <w:rsid w:val="00D96DBA"/>
    <w:rsid w:val="00D96DE4"/>
    <w:rsid w:val="00DA10B4"/>
    <w:rsid w:val="00DA206E"/>
    <w:rsid w:val="00DA209E"/>
    <w:rsid w:val="00DA2801"/>
    <w:rsid w:val="00DA29DE"/>
    <w:rsid w:val="00DA3A84"/>
    <w:rsid w:val="00DA493E"/>
    <w:rsid w:val="00DA4A99"/>
    <w:rsid w:val="00DA4EE5"/>
    <w:rsid w:val="00DA502D"/>
    <w:rsid w:val="00DA6928"/>
    <w:rsid w:val="00DA6EE1"/>
    <w:rsid w:val="00DA6FE0"/>
    <w:rsid w:val="00DA70D7"/>
    <w:rsid w:val="00DB1251"/>
    <w:rsid w:val="00DB22EB"/>
    <w:rsid w:val="00DB2320"/>
    <w:rsid w:val="00DB48DA"/>
    <w:rsid w:val="00DB5008"/>
    <w:rsid w:val="00DB522D"/>
    <w:rsid w:val="00DB66F2"/>
    <w:rsid w:val="00DC06CD"/>
    <w:rsid w:val="00DC0762"/>
    <w:rsid w:val="00DC0F7D"/>
    <w:rsid w:val="00DC16A1"/>
    <w:rsid w:val="00DC305A"/>
    <w:rsid w:val="00DC39DB"/>
    <w:rsid w:val="00DC45D6"/>
    <w:rsid w:val="00DC47F5"/>
    <w:rsid w:val="00DC4F98"/>
    <w:rsid w:val="00DC788F"/>
    <w:rsid w:val="00DD029B"/>
    <w:rsid w:val="00DD0471"/>
    <w:rsid w:val="00DD0D78"/>
    <w:rsid w:val="00DD0F64"/>
    <w:rsid w:val="00DD36F3"/>
    <w:rsid w:val="00DD3738"/>
    <w:rsid w:val="00DD3F32"/>
    <w:rsid w:val="00DD5478"/>
    <w:rsid w:val="00DD601D"/>
    <w:rsid w:val="00DD60E1"/>
    <w:rsid w:val="00DD6E49"/>
    <w:rsid w:val="00DD76DF"/>
    <w:rsid w:val="00DE1019"/>
    <w:rsid w:val="00DE22CC"/>
    <w:rsid w:val="00DE35A4"/>
    <w:rsid w:val="00DE3CBC"/>
    <w:rsid w:val="00DE3CDA"/>
    <w:rsid w:val="00DE4562"/>
    <w:rsid w:val="00DE73B3"/>
    <w:rsid w:val="00DE759A"/>
    <w:rsid w:val="00DF00D2"/>
    <w:rsid w:val="00DF06D3"/>
    <w:rsid w:val="00DF2070"/>
    <w:rsid w:val="00DF3046"/>
    <w:rsid w:val="00DF313F"/>
    <w:rsid w:val="00DF4596"/>
    <w:rsid w:val="00DF5409"/>
    <w:rsid w:val="00DF5450"/>
    <w:rsid w:val="00DF730B"/>
    <w:rsid w:val="00E005CC"/>
    <w:rsid w:val="00E008B6"/>
    <w:rsid w:val="00E00ABB"/>
    <w:rsid w:val="00E010E2"/>
    <w:rsid w:val="00E02284"/>
    <w:rsid w:val="00E02838"/>
    <w:rsid w:val="00E02CD6"/>
    <w:rsid w:val="00E02F73"/>
    <w:rsid w:val="00E02F77"/>
    <w:rsid w:val="00E036A3"/>
    <w:rsid w:val="00E06641"/>
    <w:rsid w:val="00E06C52"/>
    <w:rsid w:val="00E06CDF"/>
    <w:rsid w:val="00E10754"/>
    <w:rsid w:val="00E10FC8"/>
    <w:rsid w:val="00E11037"/>
    <w:rsid w:val="00E11696"/>
    <w:rsid w:val="00E12488"/>
    <w:rsid w:val="00E12880"/>
    <w:rsid w:val="00E12B0D"/>
    <w:rsid w:val="00E1323F"/>
    <w:rsid w:val="00E13AB0"/>
    <w:rsid w:val="00E13AC3"/>
    <w:rsid w:val="00E14058"/>
    <w:rsid w:val="00E147BA"/>
    <w:rsid w:val="00E14C67"/>
    <w:rsid w:val="00E15F51"/>
    <w:rsid w:val="00E162C4"/>
    <w:rsid w:val="00E167B3"/>
    <w:rsid w:val="00E1790D"/>
    <w:rsid w:val="00E204EB"/>
    <w:rsid w:val="00E20DAE"/>
    <w:rsid w:val="00E214A5"/>
    <w:rsid w:val="00E214A9"/>
    <w:rsid w:val="00E22CD2"/>
    <w:rsid w:val="00E22FB1"/>
    <w:rsid w:val="00E2473E"/>
    <w:rsid w:val="00E25649"/>
    <w:rsid w:val="00E2577F"/>
    <w:rsid w:val="00E262CD"/>
    <w:rsid w:val="00E26437"/>
    <w:rsid w:val="00E2746A"/>
    <w:rsid w:val="00E27C41"/>
    <w:rsid w:val="00E3117D"/>
    <w:rsid w:val="00E3172B"/>
    <w:rsid w:val="00E327D1"/>
    <w:rsid w:val="00E331A4"/>
    <w:rsid w:val="00E3391D"/>
    <w:rsid w:val="00E35BFA"/>
    <w:rsid w:val="00E37259"/>
    <w:rsid w:val="00E377D1"/>
    <w:rsid w:val="00E41109"/>
    <w:rsid w:val="00E4297C"/>
    <w:rsid w:val="00E43284"/>
    <w:rsid w:val="00E439FA"/>
    <w:rsid w:val="00E43D77"/>
    <w:rsid w:val="00E43FA0"/>
    <w:rsid w:val="00E44355"/>
    <w:rsid w:val="00E4454B"/>
    <w:rsid w:val="00E44700"/>
    <w:rsid w:val="00E449FA"/>
    <w:rsid w:val="00E456B4"/>
    <w:rsid w:val="00E45A74"/>
    <w:rsid w:val="00E45CD2"/>
    <w:rsid w:val="00E45D82"/>
    <w:rsid w:val="00E47B1D"/>
    <w:rsid w:val="00E47E87"/>
    <w:rsid w:val="00E50041"/>
    <w:rsid w:val="00E50AF2"/>
    <w:rsid w:val="00E51ADA"/>
    <w:rsid w:val="00E52A4F"/>
    <w:rsid w:val="00E52B82"/>
    <w:rsid w:val="00E5371B"/>
    <w:rsid w:val="00E54EE0"/>
    <w:rsid w:val="00E552E1"/>
    <w:rsid w:val="00E569C5"/>
    <w:rsid w:val="00E569D5"/>
    <w:rsid w:val="00E601A5"/>
    <w:rsid w:val="00E60518"/>
    <w:rsid w:val="00E62166"/>
    <w:rsid w:val="00E621F1"/>
    <w:rsid w:val="00E62A10"/>
    <w:rsid w:val="00E62CFD"/>
    <w:rsid w:val="00E6305B"/>
    <w:rsid w:val="00E630FB"/>
    <w:rsid w:val="00E63ADA"/>
    <w:rsid w:val="00E65410"/>
    <w:rsid w:val="00E660C7"/>
    <w:rsid w:val="00E66420"/>
    <w:rsid w:val="00E66D6D"/>
    <w:rsid w:val="00E6752D"/>
    <w:rsid w:val="00E67B2C"/>
    <w:rsid w:val="00E704A1"/>
    <w:rsid w:val="00E70599"/>
    <w:rsid w:val="00E7095E"/>
    <w:rsid w:val="00E71360"/>
    <w:rsid w:val="00E719A2"/>
    <w:rsid w:val="00E71C70"/>
    <w:rsid w:val="00E71E20"/>
    <w:rsid w:val="00E72295"/>
    <w:rsid w:val="00E7232F"/>
    <w:rsid w:val="00E724EA"/>
    <w:rsid w:val="00E72B47"/>
    <w:rsid w:val="00E731CD"/>
    <w:rsid w:val="00E732C5"/>
    <w:rsid w:val="00E75971"/>
    <w:rsid w:val="00E75CE2"/>
    <w:rsid w:val="00E76C9E"/>
    <w:rsid w:val="00E774CF"/>
    <w:rsid w:val="00E77DD1"/>
    <w:rsid w:val="00E80A63"/>
    <w:rsid w:val="00E81D20"/>
    <w:rsid w:val="00E81D30"/>
    <w:rsid w:val="00E826B4"/>
    <w:rsid w:val="00E8309C"/>
    <w:rsid w:val="00E841E2"/>
    <w:rsid w:val="00E84C5C"/>
    <w:rsid w:val="00E85138"/>
    <w:rsid w:val="00E852D1"/>
    <w:rsid w:val="00E85F4A"/>
    <w:rsid w:val="00E867BB"/>
    <w:rsid w:val="00E86AAF"/>
    <w:rsid w:val="00E873B1"/>
    <w:rsid w:val="00E874D6"/>
    <w:rsid w:val="00E878B9"/>
    <w:rsid w:val="00E87B75"/>
    <w:rsid w:val="00E903F2"/>
    <w:rsid w:val="00E90715"/>
    <w:rsid w:val="00E942C9"/>
    <w:rsid w:val="00E9523F"/>
    <w:rsid w:val="00E95733"/>
    <w:rsid w:val="00E9645C"/>
    <w:rsid w:val="00E964F5"/>
    <w:rsid w:val="00E9659C"/>
    <w:rsid w:val="00E97DCF"/>
    <w:rsid w:val="00EA0E5A"/>
    <w:rsid w:val="00EA140A"/>
    <w:rsid w:val="00EA168A"/>
    <w:rsid w:val="00EA2BF6"/>
    <w:rsid w:val="00EA31FE"/>
    <w:rsid w:val="00EA3272"/>
    <w:rsid w:val="00EA5167"/>
    <w:rsid w:val="00EA5747"/>
    <w:rsid w:val="00EA6074"/>
    <w:rsid w:val="00EA7225"/>
    <w:rsid w:val="00EA7662"/>
    <w:rsid w:val="00EB0378"/>
    <w:rsid w:val="00EB0981"/>
    <w:rsid w:val="00EB0FD9"/>
    <w:rsid w:val="00EB1BFB"/>
    <w:rsid w:val="00EB2A48"/>
    <w:rsid w:val="00EB314B"/>
    <w:rsid w:val="00EB409C"/>
    <w:rsid w:val="00EB47CA"/>
    <w:rsid w:val="00EB520D"/>
    <w:rsid w:val="00EB6883"/>
    <w:rsid w:val="00EB6A5C"/>
    <w:rsid w:val="00EB6B69"/>
    <w:rsid w:val="00EB73CB"/>
    <w:rsid w:val="00EC159A"/>
    <w:rsid w:val="00EC2BBB"/>
    <w:rsid w:val="00EC3492"/>
    <w:rsid w:val="00EC39A4"/>
    <w:rsid w:val="00EC3A93"/>
    <w:rsid w:val="00EC3ED6"/>
    <w:rsid w:val="00EC49D6"/>
    <w:rsid w:val="00EC5CA9"/>
    <w:rsid w:val="00EC63D0"/>
    <w:rsid w:val="00EC7388"/>
    <w:rsid w:val="00EC73EA"/>
    <w:rsid w:val="00EC7BD3"/>
    <w:rsid w:val="00ED0D3A"/>
    <w:rsid w:val="00ED10AF"/>
    <w:rsid w:val="00ED12C0"/>
    <w:rsid w:val="00ED21A1"/>
    <w:rsid w:val="00ED2467"/>
    <w:rsid w:val="00ED25C2"/>
    <w:rsid w:val="00ED3535"/>
    <w:rsid w:val="00ED602F"/>
    <w:rsid w:val="00ED6B68"/>
    <w:rsid w:val="00ED6E6E"/>
    <w:rsid w:val="00ED7378"/>
    <w:rsid w:val="00EE077A"/>
    <w:rsid w:val="00EE1A16"/>
    <w:rsid w:val="00EE1CFA"/>
    <w:rsid w:val="00EE3146"/>
    <w:rsid w:val="00EE50EE"/>
    <w:rsid w:val="00EE5EDD"/>
    <w:rsid w:val="00EE668B"/>
    <w:rsid w:val="00EE7AF7"/>
    <w:rsid w:val="00EE7E1D"/>
    <w:rsid w:val="00EF1B79"/>
    <w:rsid w:val="00EF2875"/>
    <w:rsid w:val="00EF28B2"/>
    <w:rsid w:val="00EF3621"/>
    <w:rsid w:val="00EF6B46"/>
    <w:rsid w:val="00EF6BEE"/>
    <w:rsid w:val="00F00FE2"/>
    <w:rsid w:val="00F01D9F"/>
    <w:rsid w:val="00F025FA"/>
    <w:rsid w:val="00F040FE"/>
    <w:rsid w:val="00F054DC"/>
    <w:rsid w:val="00F05C86"/>
    <w:rsid w:val="00F05D62"/>
    <w:rsid w:val="00F07F93"/>
    <w:rsid w:val="00F1007B"/>
    <w:rsid w:val="00F104AF"/>
    <w:rsid w:val="00F11EC1"/>
    <w:rsid w:val="00F12265"/>
    <w:rsid w:val="00F13165"/>
    <w:rsid w:val="00F13581"/>
    <w:rsid w:val="00F1433D"/>
    <w:rsid w:val="00F15358"/>
    <w:rsid w:val="00F15ADD"/>
    <w:rsid w:val="00F17A15"/>
    <w:rsid w:val="00F2091A"/>
    <w:rsid w:val="00F209A4"/>
    <w:rsid w:val="00F23C15"/>
    <w:rsid w:val="00F24CF4"/>
    <w:rsid w:val="00F257DA"/>
    <w:rsid w:val="00F26176"/>
    <w:rsid w:val="00F2644F"/>
    <w:rsid w:val="00F26CFC"/>
    <w:rsid w:val="00F26EC0"/>
    <w:rsid w:val="00F27CAE"/>
    <w:rsid w:val="00F3017E"/>
    <w:rsid w:val="00F3171A"/>
    <w:rsid w:val="00F33CDA"/>
    <w:rsid w:val="00F35A5E"/>
    <w:rsid w:val="00F35C23"/>
    <w:rsid w:val="00F35F1F"/>
    <w:rsid w:val="00F3606A"/>
    <w:rsid w:val="00F403A8"/>
    <w:rsid w:val="00F43059"/>
    <w:rsid w:val="00F43B75"/>
    <w:rsid w:val="00F43DE4"/>
    <w:rsid w:val="00F4664F"/>
    <w:rsid w:val="00F478BA"/>
    <w:rsid w:val="00F501DD"/>
    <w:rsid w:val="00F520C0"/>
    <w:rsid w:val="00F527FD"/>
    <w:rsid w:val="00F52F49"/>
    <w:rsid w:val="00F54741"/>
    <w:rsid w:val="00F57191"/>
    <w:rsid w:val="00F5745C"/>
    <w:rsid w:val="00F5754F"/>
    <w:rsid w:val="00F57A8E"/>
    <w:rsid w:val="00F57DBE"/>
    <w:rsid w:val="00F60AAF"/>
    <w:rsid w:val="00F60DF7"/>
    <w:rsid w:val="00F612C1"/>
    <w:rsid w:val="00F614A8"/>
    <w:rsid w:val="00F61827"/>
    <w:rsid w:val="00F62063"/>
    <w:rsid w:val="00F62633"/>
    <w:rsid w:val="00F628AC"/>
    <w:rsid w:val="00F62F91"/>
    <w:rsid w:val="00F632AD"/>
    <w:rsid w:val="00F63AF1"/>
    <w:rsid w:val="00F63DF8"/>
    <w:rsid w:val="00F65943"/>
    <w:rsid w:val="00F65C18"/>
    <w:rsid w:val="00F65DC9"/>
    <w:rsid w:val="00F66B35"/>
    <w:rsid w:val="00F6746C"/>
    <w:rsid w:val="00F702F7"/>
    <w:rsid w:val="00F71A8A"/>
    <w:rsid w:val="00F71B0A"/>
    <w:rsid w:val="00F71D20"/>
    <w:rsid w:val="00F71D97"/>
    <w:rsid w:val="00F72A2D"/>
    <w:rsid w:val="00F72E54"/>
    <w:rsid w:val="00F737F1"/>
    <w:rsid w:val="00F7381E"/>
    <w:rsid w:val="00F73E59"/>
    <w:rsid w:val="00F73FEB"/>
    <w:rsid w:val="00F7447E"/>
    <w:rsid w:val="00F75492"/>
    <w:rsid w:val="00F7555F"/>
    <w:rsid w:val="00F76AB4"/>
    <w:rsid w:val="00F8047E"/>
    <w:rsid w:val="00F807C5"/>
    <w:rsid w:val="00F80912"/>
    <w:rsid w:val="00F814C6"/>
    <w:rsid w:val="00F81508"/>
    <w:rsid w:val="00F815BD"/>
    <w:rsid w:val="00F83539"/>
    <w:rsid w:val="00F8427A"/>
    <w:rsid w:val="00F84567"/>
    <w:rsid w:val="00F846B7"/>
    <w:rsid w:val="00F848A2"/>
    <w:rsid w:val="00F84AE5"/>
    <w:rsid w:val="00F84D84"/>
    <w:rsid w:val="00F84FE5"/>
    <w:rsid w:val="00F86A29"/>
    <w:rsid w:val="00F87BB5"/>
    <w:rsid w:val="00F9032A"/>
    <w:rsid w:val="00F91731"/>
    <w:rsid w:val="00F92403"/>
    <w:rsid w:val="00F9292E"/>
    <w:rsid w:val="00F94127"/>
    <w:rsid w:val="00F943FD"/>
    <w:rsid w:val="00F94BBC"/>
    <w:rsid w:val="00F95218"/>
    <w:rsid w:val="00F95ADA"/>
    <w:rsid w:val="00F966CA"/>
    <w:rsid w:val="00F96B96"/>
    <w:rsid w:val="00FA0A37"/>
    <w:rsid w:val="00FA0A84"/>
    <w:rsid w:val="00FA0E48"/>
    <w:rsid w:val="00FA1F8B"/>
    <w:rsid w:val="00FA2A8F"/>
    <w:rsid w:val="00FA399A"/>
    <w:rsid w:val="00FA427C"/>
    <w:rsid w:val="00FA4340"/>
    <w:rsid w:val="00FA5664"/>
    <w:rsid w:val="00FA6F13"/>
    <w:rsid w:val="00FA76C9"/>
    <w:rsid w:val="00FB0F60"/>
    <w:rsid w:val="00FB37C4"/>
    <w:rsid w:val="00FB446C"/>
    <w:rsid w:val="00FB4E39"/>
    <w:rsid w:val="00FB4F65"/>
    <w:rsid w:val="00FB4FF4"/>
    <w:rsid w:val="00FB5AFE"/>
    <w:rsid w:val="00FB5DC1"/>
    <w:rsid w:val="00FB66C1"/>
    <w:rsid w:val="00FB6A98"/>
    <w:rsid w:val="00FB6EE2"/>
    <w:rsid w:val="00FB7726"/>
    <w:rsid w:val="00FC113E"/>
    <w:rsid w:val="00FC1502"/>
    <w:rsid w:val="00FC234E"/>
    <w:rsid w:val="00FC35E5"/>
    <w:rsid w:val="00FC3BDF"/>
    <w:rsid w:val="00FC44D1"/>
    <w:rsid w:val="00FC4D08"/>
    <w:rsid w:val="00FC4F00"/>
    <w:rsid w:val="00FC57CB"/>
    <w:rsid w:val="00FC6682"/>
    <w:rsid w:val="00FC6FC2"/>
    <w:rsid w:val="00FD0AD2"/>
    <w:rsid w:val="00FD1EA3"/>
    <w:rsid w:val="00FD316C"/>
    <w:rsid w:val="00FD3349"/>
    <w:rsid w:val="00FD40E5"/>
    <w:rsid w:val="00FD40E8"/>
    <w:rsid w:val="00FD432C"/>
    <w:rsid w:val="00FD4D3B"/>
    <w:rsid w:val="00FD5493"/>
    <w:rsid w:val="00FD626C"/>
    <w:rsid w:val="00FD6824"/>
    <w:rsid w:val="00FD6ABB"/>
    <w:rsid w:val="00FD6B36"/>
    <w:rsid w:val="00FD775F"/>
    <w:rsid w:val="00FD7D31"/>
    <w:rsid w:val="00FE0B97"/>
    <w:rsid w:val="00FE1380"/>
    <w:rsid w:val="00FE3DE7"/>
    <w:rsid w:val="00FE4ACD"/>
    <w:rsid w:val="00FE4BF8"/>
    <w:rsid w:val="00FE58B7"/>
    <w:rsid w:val="00FE592D"/>
    <w:rsid w:val="00FE5C07"/>
    <w:rsid w:val="00FE6583"/>
    <w:rsid w:val="00FE6604"/>
    <w:rsid w:val="00FE7AEB"/>
    <w:rsid w:val="00FF064B"/>
    <w:rsid w:val="00FF129B"/>
    <w:rsid w:val="00FF190B"/>
    <w:rsid w:val="00FF2985"/>
    <w:rsid w:val="00FF3752"/>
    <w:rsid w:val="00FF3C87"/>
    <w:rsid w:val="00FF433D"/>
    <w:rsid w:val="00FF53E4"/>
    <w:rsid w:val="00FF55C5"/>
    <w:rsid w:val="00FF578B"/>
    <w:rsid w:val="00FF62DF"/>
    <w:rsid w:val="00FF63C1"/>
    <w:rsid w:val="00FF63E8"/>
    <w:rsid w:val="00FF6603"/>
    <w:rsid w:val="00FF6818"/>
    <w:rsid w:val="00FF7D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27FDD2C0"/>
  <w15:docId w15:val="{F5C2692D-AFA0-4C8B-A916-06A9B6A15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05694"/>
    <w:pPr>
      <w:spacing w:before="240" w:after="240"/>
    </w:pPr>
  </w:style>
  <w:style w:type="paragraph" w:styleId="Heading1">
    <w:name w:val="heading 1"/>
    <w:basedOn w:val="Normal"/>
    <w:next w:val="Normal"/>
    <w:link w:val="Heading1Char"/>
    <w:uiPriority w:val="9"/>
    <w:qFormat/>
    <w:rsid w:val="00C0267A"/>
    <w:pPr>
      <w:keepNext/>
      <w:keepLines/>
      <w:pageBreakBefore/>
      <w:numPr>
        <w:numId w:val="1"/>
      </w:numPr>
      <w:pBdr>
        <w:bottom w:val="single" w:sz="4" w:space="1" w:color="auto"/>
      </w:pBdr>
      <w:spacing w:before="36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B00B9A"/>
    <w:pPr>
      <w:keepNext/>
      <w:keepLines/>
      <w:numPr>
        <w:ilvl w:val="1"/>
        <w:numId w:val="1"/>
      </w:numPr>
      <w:spacing w:before="360" w:after="120"/>
      <w:ind w:left="0" w:firstLine="0"/>
      <w:outlineLvl w:val="1"/>
    </w:pPr>
    <w:rPr>
      <w:rFonts w:eastAsiaTheme="majorEastAsia" w:cstheme="majorBidi"/>
      <w:b/>
      <w:sz w:val="26"/>
      <w:szCs w:val="26"/>
    </w:rPr>
  </w:style>
  <w:style w:type="paragraph" w:styleId="Heading3">
    <w:name w:val="heading 3"/>
    <w:basedOn w:val="Normal"/>
    <w:next w:val="Normal"/>
    <w:link w:val="Heading3Char"/>
    <w:uiPriority w:val="9"/>
    <w:unhideWhenUsed/>
    <w:qFormat/>
    <w:rsid w:val="00B00B9A"/>
    <w:pPr>
      <w:keepNext/>
      <w:keepLines/>
      <w:numPr>
        <w:ilvl w:val="2"/>
        <w:numId w:val="1"/>
      </w:numPr>
      <w:spacing w:after="120"/>
      <w:ind w:left="0" w:firstLine="0"/>
      <w:outlineLvl w:val="2"/>
    </w:pPr>
    <w:rPr>
      <w:rFonts w:eastAsiaTheme="majorEastAsia" w:cstheme="majorBidi"/>
      <w:i/>
      <w:sz w:val="24"/>
      <w:szCs w:val="24"/>
    </w:rPr>
  </w:style>
  <w:style w:type="paragraph" w:styleId="Heading4">
    <w:name w:val="heading 4"/>
    <w:basedOn w:val="Normal"/>
    <w:next w:val="Normal"/>
    <w:link w:val="Heading4Char"/>
    <w:uiPriority w:val="9"/>
    <w:unhideWhenUsed/>
    <w:qFormat/>
    <w:rsid w:val="00317AEA"/>
    <w:pPr>
      <w:keepNext/>
      <w:keepLines/>
      <w:numPr>
        <w:ilvl w:val="3"/>
        <w:numId w:val="1"/>
      </w:numPr>
      <w:spacing w:after="0"/>
      <w:outlineLvl w:val="3"/>
    </w:pPr>
    <w:rPr>
      <w:rFonts w:eastAsiaTheme="majorEastAsia" w:cstheme="majorBidi"/>
      <w:i/>
      <w:iCs/>
    </w:rPr>
  </w:style>
  <w:style w:type="paragraph" w:styleId="Heading5">
    <w:name w:val="heading 5"/>
    <w:basedOn w:val="Normal"/>
    <w:next w:val="Normal"/>
    <w:link w:val="Heading5Char"/>
    <w:uiPriority w:val="9"/>
    <w:unhideWhenUsed/>
    <w:qFormat/>
    <w:rsid w:val="0087065C"/>
    <w:pPr>
      <w:keepNext/>
      <w:keepLines/>
      <w:numPr>
        <w:ilvl w:val="4"/>
        <w:numId w:val="1"/>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87065C"/>
    <w:pPr>
      <w:keepNext/>
      <w:keepLines/>
      <w:numPr>
        <w:ilvl w:val="5"/>
        <w:numId w:val="1"/>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87065C"/>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87065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7065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0446E"/>
    <w:rPr>
      <w:color w:val="808080"/>
    </w:rPr>
  </w:style>
  <w:style w:type="character" w:customStyle="1" w:styleId="entries">
    <w:name w:val="entries"/>
    <w:basedOn w:val="DefaultParagraphFont"/>
    <w:uiPriority w:val="1"/>
    <w:rsid w:val="0080446E"/>
    <w:rPr>
      <w:rFonts w:ascii="Times New Roman" w:hAnsi="Times New Roman"/>
      <w:sz w:val="14"/>
    </w:rPr>
  </w:style>
  <w:style w:type="paragraph" w:styleId="BalloonText">
    <w:name w:val="Balloon Text"/>
    <w:basedOn w:val="Normal"/>
    <w:link w:val="BalloonTextChar"/>
    <w:uiPriority w:val="99"/>
    <w:semiHidden/>
    <w:unhideWhenUsed/>
    <w:rsid w:val="0080446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446E"/>
    <w:rPr>
      <w:rFonts w:ascii="Tahoma" w:hAnsi="Tahoma" w:cs="Tahoma"/>
      <w:sz w:val="16"/>
      <w:szCs w:val="16"/>
    </w:rPr>
  </w:style>
  <w:style w:type="character" w:customStyle="1" w:styleId="memotext">
    <w:name w:val="memo text"/>
    <w:basedOn w:val="DefaultParagraphFont"/>
    <w:uiPriority w:val="1"/>
    <w:rsid w:val="0080446E"/>
    <w:rPr>
      <w:rFonts w:ascii="Arial" w:hAnsi="Arial"/>
      <w:sz w:val="22"/>
    </w:rPr>
  </w:style>
  <w:style w:type="paragraph" w:styleId="Header">
    <w:name w:val="header"/>
    <w:basedOn w:val="Normal"/>
    <w:link w:val="HeaderChar"/>
    <w:uiPriority w:val="99"/>
    <w:unhideWhenUsed/>
    <w:rsid w:val="00E331A4"/>
    <w:pPr>
      <w:tabs>
        <w:tab w:val="center" w:pos="4680"/>
        <w:tab w:val="right" w:pos="9360"/>
      </w:tabs>
      <w:spacing w:after="0"/>
    </w:pPr>
  </w:style>
  <w:style w:type="character" w:customStyle="1" w:styleId="HeaderChar">
    <w:name w:val="Header Char"/>
    <w:basedOn w:val="DefaultParagraphFont"/>
    <w:link w:val="Header"/>
    <w:uiPriority w:val="99"/>
    <w:rsid w:val="00E331A4"/>
  </w:style>
  <w:style w:type="paragraph" w:styleId="Footer">
    <w:name w:val="footer"/>
    <w:basedOn w:val="Normal"/>
    <w:link w:val="FooterChar"/>
    <w:uiPriority w:val="99"/>
    <w:unhideWhenUsed/>
    <w:rsid w:val="00E331A4"/>
    <w:pPr>
      <w:tabs>
        <w:tab w:val="center" w:pos="4680"/>
        <w:tab w:val="right" w:pos="9360"/>
      </w:tabs>
      <w:spacing w:after="0"/>
    </w:pPr>
  </w:style>
  <w:style w:type="character" w:customStyle="1" w:styleId="FooterChar">
    <w:name w:val="Footer Char"/>
    <w:basedOn w:val="DefaultParagraphFont"/>
    <w:link w:val="Footer"/>
    <w:uiPriority w:val="99"/>
    <w:rsid w:val="00E331A4"/>
  </w:style>
  <w:style w:type="table" w:styleId="TableGrid">
    <w:name w:val="Table Grid"/>
    <w:basedOn w:val="TableNormal"/>
    <w:uiPriority w:val="39"/>
    <w:rsid w:val="00151027"/>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9676C6"/>
    <w:pPr>
      <w:ind w:left="720"/>
      <w:contextualSpacing/>
    </w:pPr>
  </w:style>
  <w:style w:type="character" w:styleId="Hyperlink">
    <w:name w:val="Hyperlink"/>
    <w:basedOn w:val="DefaultParagraphFont"/>
    <w:uiPriority w:val="99"/>
    <w:unhideWhenUsed/>
    <w:rsid w:val="009676C6"/>
    <w:rPr>
      <w:color w:val="0000FF" w:themeColor="hyperlink"/>
      <w:u w:val="single"/>
    </w:rPr>
  </w:style>
  <w:style w:type="character" w:styleId="FollowedHyperlink">
    <w:name w:val="FollowedHyperlink"/>
    <w:basedOn w:val="DefaultParagraphFont"/>
    <w:uiPriority w:val="99"/>
    <w:semiHidden/>
    <w:unhideWhenUsed/>
    <w:rsid w:val="00604216"/>
    <w:rPr>
      <w:color w:val="800080" w:themeColor="followedHyperlink"/>
      <w:u w:val="single"/>
    </w:rPr>
  </w:style>
  <w:style w:type="paragraph" w:customStyle="1" w:styleId="s2">
    <w:name w:val="s2"/>
    <w:basedOn w:val="Normal"/>
    <w:rsid w:val="00B32A5A"/>
    <w:pPr>
      <w:spacing w:before="100" w:beforeAutospacing="1" w:after="100" w:afterAutospacing="1"/>
    </w:pPr>
    <w:rPr>
      <w:rFonts w:ascii="Calibri" w:hAnsi="Calibri" w:cs="Calibri"/>
    </w:rPr>
  </w:style>
  <w:style w:type="character" w:customStyle="1" w:styleId="s3">
    <w:name w:val="s3"/>
    <w:basedOn w:val="DefaultParagraphFont"/>
    <w:rsid w:val="00B32A5A"/>
  </w:style>
  <w:style w:type="paragraph" w:styleId="NoSpacing">
    <w:name w:val="No Spacing"/>
    <w:link w:val="NoSpacingChar"/>
    <w:uiPriority w:val="1"/>
    <w:qFormat/>
    <w:rsid w:val="005E45F7"/>
    <w:pPr>
      <w:keepNext/>
      <w:spacing w:after="0"/>
    </w:pPr>
    <w:rPr>
      <w:rFonts w:eastAsiaTheme="minorEastAsia"/>
      <w:szCs w:val="24"/>
    </w:rPr>
  </w:style>
  <w:style w:type="character" w:customStyle="1" w:styleId="Heading1Char">
    <w:name w:val="Heading 1 Char"/>
    <w:basedOn w:val="DefaultParagraphFont"/>
    <w:link w:val="Heading1"/>
    <w:uiPriority w:val="9"/>
    <w:rsid w:val="00C0267A"/>
    <w:rPr>
      <w:rFonts w:eastAsiaTheme="majorEastAsia" w:cstheme="majorBidi"/>
      <w:b/>
      <w:sz w:val="32"/>
      <w:szCs w:val="32"/>
    </w:rPr>
  </w:style>
  <w:style w:type="character" w:customStyle="1" w:styleId="Heading2Char">
    <w:name w:val="Heading 2 Char"/>
    <w:basedOn w:val="DefaultParagraphFont"/>
    <w:link w:val="Heading2"/>
    <w:uiPriority w:val="9"/>
    <w:rsid w:val="00B00B9A"/>
    <w:rPr>
      <w:rFonts w:eastAsiaTheme="majorEastAsia" w:cstheme="majorBidi"/>
      <w:b/>
      <w:sz w:val="26"/>
      <w:szCs w:val="26"/>
    </w:rPr>
  </w:style>
  <w:style w:type="paragraph" w:styleId="PlainText">
    <w:name w:val="Plain Text"/>
    <w:basedOn w:val="Normal"/>
    <w:link w:val="PlainTextChar"/>
    <w:uiPriority w:val="99"/>
    <w:semiHidden/>
    <w:unhideWhenUsed/>
    <w:rsid w:val="000A34F0"/>
    <w:pPr>
      <w:spacing w:after="0"/>
    </w:pPr>
    <w:rPr>
      <w:rFonts w:ascii="Calibri" w:hAnsi="Calibri" w:cs="Consolas"/>
      <w:szCs w:val="21"/>
    </w:rPr>
  </w:style>
  <w:style w:type="character" w:customStyle="1" w:styleId="PlainTextChar">
    <w:name w:val="Plain Text Char"/>
    <w:basedOn w:val="DefaultParagraphFont"/>
    <w:link w:val="PlainText"/>
    <w:uiPriority w:val="99"/>
    <w:semiHidden/>
    <w:rsid w:val="000A34F0"/>
    <w:rPr>
      <w:rFonts w:ascii="Calibri" w:hAnsi="Calibri" w:cs="Consolas"/>
      <w:szCs w:val="21"/>
    </w:rPr>
  </w:style>
  <w:style w:type="paragraph" w:styleId="TOCHeading">
    <w:name w:val="TOC Heading"/>
    <w:basedOn w:val="Heading1"/>
    <w:next w:val="Normal"/>
    <w:uiPriority w:val="39"/>
    <w:unhideWhenUsed/>
    <w:qFormat/>
    <w:rsid w:val="000A34F0"/>
    <w:pPr>
      <w:spacing w:after="0" w:line="259" w:lineRule="auto"/>
      <w:outlineLvl w:val="9"/>
    </w:pPr>
    <w:rPr>
      <w:rFonts w:asciiTheme="majorHAnsi" w:hAnsiTheme="majorHAnsi"/>
      <w:b w:val="0"/>
      <w:color w:val="365F91" w:themeColor="accent1" w:themeShade="BF"/>
    </w:rPr>
  </w:style>
  <w:style w:type="paragraph" w:styleId="TOC1">
    <w:name w:val="toc 1"/>
    <w:basedOn w:val="Normal"/>
    <w:next w:val="Normal"/>
    <w:autoRedefine/>
    <w:uiPriority w:val="39"/>
    <w:unhideWhenUsed/>
    <w:rsid w:val="0028005E"/>
    <w:pPr>
      <w:spacing w:after="120"/>
    </w:pPr>
    <w:rPr>
      <w:bCs/>
      <w:szCs w:val="20"/>
    </w:rPr>
  </w:style>
  <w:style w:type="paragraph" w:styleId="TOC2">
    <w:name w:val="toc 2"/>
    <w:basedOn w:val="Normal"/>
    <w:next w:val="Normal"/>
    <w:autoRedefine/>
    <w:uiPriority w:val="39"/>
    <w:unhideWhenUsed/>
    <w:rsid w:val="00494910"/>
    <w:pPr>
      <w:spacing w:before="120" w:after="0"/>
      <w:ind w:left="220"/>
    </w:pPr>
    <w:rPr>
      <w:i/>
      <w:iCs/>
      <w:szCs w:val="20"/>
    </w:rPr>
  </w:style>
  <w:style w:type="paragraph" w:styleId="Title">
    <w:name w:val="Title"/>
    <w:basedOn w:val="Normal"/>
    <w:next w:val="Normal"/>
    <w:link w:val="TitleChar"/>
    <w:uiPriority w:val="10"/>
    <w:qFormat/>
    <w:rsid w:val="0069371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93715"/>
    <w:rPr>
      <w:rFonts w:asciiTheme="majorHAnsi" w:eastAsiaTheme="majorEastAsia" w:hAnsiTheme="majorHAnsi" w:cstheme="majorBidi"/>
      <w:color w:val="17365D" w:themeColor="text2" w:themeShade="BF"/>
      <w:spacing w:val="5"/>
      <w:kern w:val="28"/>
      <w:sz w:val="52"/>
      <w:szCs w:val="52"/>
    </w:rPr>
  </w:style>
  <w:style w:type="paragraph" w:customStyle="1" w:styleId="TitlePage">
    <w:name w:val="Title Page"/>
    <w:basedOn w:val="Normal"/>
    <w:rsid w:val="00693715"/>
    <w:pPr>
      <w:spacing w:after="0"/>
    </w:pPr>
    <w:rPr>
      <w:rFonts w:ascii="Arial" w:eastAsia="Times New Roman" w:hAnsi="Arial" w:cs="Times New Roman"/>
      <w:sz w:val="20"/>
      <w:szCs w:val="24"/>
    </w:rPr>
  </w:style>
  <w:style w:type="character" w:styleId="IntenseReference">
    <w:name w:val="Intense Reference"/>
    <w:basedOn w:val="DefaultParagraphFont"/>
    <w:uiPriority w:val="32"/>
    <w:qFormat/>
    <w:rsid w:val="00693715"/>
    <w:rPr>
      <w:b/>
      <w:bCs/>
      <w:smallCaps/>
      <w:color w:val="C0504D" w:themeColor="accent2"/>
      <w:spacing w:val="5"/>
      <w:u w:val="single"/>
    </w:rPr>
  </w:style>
  <w:style w:type="paragraph" w:customStyle="1" w:styleId="TitlePage-Doc">
    <w:name w:val="Title Page - Doc#"/>
    <w:basedOn w:val="Normal"/>
    <w:rsid w:val="00B95F9C"/>
    <w:pPr>
      <w:tabs>
        <w:tab w:val="right" w:pos="9360"/>
      </w:tabs>
      <w:spacing w:after="0"/>
      <w:ind w:left="5760"/>
    </w:pPr>
    <w:rPr>
      <w:rFonts w:ascii="Arial" w:eastAsia="Times New Roman" w:hAnsi="Arial" w:cs="Times New Roman"/>
      <w:smallCaps/>
      <w:sz w:val="20"/>
      <w:szCs w:val="24"/>
    </w:rPr>
  </w:style>
  <w:style w:type="character" w:styleId="PageNumber">
    <w:name w:val="page number"/>
    <w:aliases w:val="(RF) Page Number"/>
    <w:basedOn w:val="DefaultParagraphFont"/>
    <w:unhideWhenUsed/>
    <w:rsid w:val="00C47B30"/>
  </w:style>
  <w:style w:type="table" w:customStyle="1" w:styleId="GridTable1Light1">
    <w:name w:val="Grid Table 1 Light1"/>
    <w:basedOn w:val="TableNormal"/>
    <w:uiPriority w:val="99"/>
    <w:rsid w:val="007F2A9F"/>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31">
    <w:name w:val="Plain Table 31"/>
    <w:basedOn w:val="TableNormal"/>
    <w:uiPriority w:val="99"/>
    <w:rsid w:val="006D2559"/>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ghtShading">
    <w:name w:val="Light Shading"/>
    <w:basedOn w:val="TableNormal"/>
    <w:uiPriority w:val="60"/>
    <w:rsid w:val="005F7B6E"/>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0D736D"/>
    <w:pPr>
      <w:spacing w:after="0"/>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3Char">
    <w:name w:val="Heading 3 Char"/>
    <w:basedOn w:val="DefaultParagraphFont"/>
    <w:link w:val="Heading3"/>
    <w:uiPriority w:val="9"/>
    <w:rsid w:val="00B00B9A"/>
    <w:rPr>
      <w:rFonts w:eastAsiaTheme="majorEastAsia" w:cstheme="majorBidi"/>
      <w:i/>
      <w:sz w:val="24"/>
      <w:szCs w:val="24"/>
    </w:rPr>
  </w:style>
  <w:style w:type="paragraph" w:styleId="Subtitle">
    <w:name w:val="Subtitle"/>
    <w:basedOn w:val="Normal"/>
    <w:next w:val="Normal"/>
    <w:link w:val="SubtitleChar"/>
    <w:uiPriority w:val="11"/>
    <w:qFormat/>
    <w:rsid w:val="00716C73"/>
    <w:pPr>
      <w:numPr>
        <w:ilvl w:val="1"/>
      </w:numPr>
      <w:spacing w:before="0" w:after="0"/>
    </w:pPr>
    <w:rPr>
      <w:rFonts w:ascii="Calibri" w:eastAsiaTheme="minorEastAsia" w:hAnsi="Calibri"/>
      <w:b/>
      <w:sz w:val="20"/>
    </w:rPr>
  </w:style>
  <w:style w:type="character" w:customStyle="1" w:styleId="SubtitleChar">
    <w:name w:val="Subtitle Char"/>
    <w:basedOn w:val="DefaultParagraphFont"/>
    <w:link w:val="Subtitle"/>
    <w:uiPriority w:val="11"/>
    <w:rsid w:val="00716C73"/>
    <w:rPr>
      <w:rFonts w:ascii="Calibri" w:eastAsiaTheme="minorEastAsia" w:hAnsi="Calibri"/>
      <w:b/>
      <w:sz w:val="20"/>
    </w:rPr>
  </w:style>
  <w:style w:type="character" w:styleId="SubtleReference">
    <w:name w:val="Subtle Reference"/>
    <w:basedOn w:val="DefaultParagraphFont"/>
    <w:uiPriority w:val="31"/>
    <w:qFormat/>
    <w:rsid w:val="00716C73"/>
    <w:rPr>
      <w:smallCaps/>
      <w:color w:val="5A5A5A" w:themeColor="text1" w:themeTint="A5"/>
    </w:rPr>
  </w:style>
  <w:style w:type="character" w:customStyle="1" w:styleId="Heading4Char">
    <w:name w:val="Heading 4 Char"/>
    <w:basedOn w:val="DefaultParagraphFont"/>
    <w:link w:val="Heading4"/>
    <w:uiPriority w:val="9"/>
    <w:rsid w:val="00317AEA"/>
    <w:rPr>
      <w:rFonts w:eastAsiaTheme="majorEastAsia" w:cstheme="majorBidi"/>
      <w:i/>
      <w:iCs/>
    </w:rPr>
  </w:style>
  <w:style w:type="character" w:styleId="SubtleEmphasis">
    <w:name w:val="Subtle Emphasis"/>
    <w:basedOn w:val="DefaultParagraphFont"/>
    <w:uiPriority w:val="19"/>
    <w:qFormat/>
    <w:rsid w:val="00716C73"/>
    <w:rPr>
      <w:i/>
      <w:iCs/>
      <w:color w:val="404040" w:themeColor="text1" w:themeTint="BF"/>
    </w:rPr>
  </w:style>
  <w:style w:type="paragraph" w:styleId="TOC3">
    <w:name w:val="toc 3"/>
    <w:basedOn w:val="Normal"/>
    <w:next w:val="Normal"/>
    <w:autoRedefine/>
    <w:uiPriority w:val="39"/>
    <w:unhideWhenUsed/>
    <w:rsid w:val="00D54227"/>
    <w:pPr>
      <w:spacing w:before="0" w:after="0"/>
      <w:ind w:left="440"/>
    </w:pPr>
    <w:rPr>
      <w:sz w:val="20"/>
      <w:szCs w:val="20"/>
    </w:rPr>
  </w:style>
  <w:style w:type="paragraph" w:styleId="TOC4">
    <w:name w:val="toc 4"/>
    <w:basedOn w:val="Normal"/>
    <w:next w:val="Normal"/>
    <w:autoRedefine/>
    <w:uiPriority w:val="39"/>
    <w:unhideWhenUsed/>
    <w:rsid w:val="00D54227"/>
    <w:pPr>
      <w:spacing w:before="0" w:after="0"/>
      <w:ind w:left="660"/>
    </w:pPr>
    <w:rPr>
      <w:sz w:val="20"/>
      <w:szCs w:val="20"/>
    </w:rPr>
  </w:style>
  <w:style w:type="paragraph" w:styleId="TOC5">
    <w:name w:val="toc 5"/>
    <w:basedOn w:val="Normal"/>
    <w:next w:val="Normal"/>
    <w:autoRedefine/>
    <w:uiPriority w:val="39"/>
    <w:unhideWhenUsed/>
    <w:rsid w:val="00D54227"/>
    <w:pPr>
      <w:spacing w:before="0" w:after="0"/>
      <w:ind w:left="880"/>
    </w:pPr>
    <w:rPr>
      <w:sz w:val="20"/>
      <w:szCs w:val="20"/>
    </w:rPr>
  </w:style>
  <w:style w:type="paragraph" w:styleId="TOC6">
    <w:name w:val="toc 6"/>
    <w:basedOn w:val="Normal"/>
    <w:next w:val="Normal"/>
    <w:autoRedefine/>
    <w:uiPriority w:val="39"/>
    <w:unhideWhenUsed/>
    <w:rsid w:val="00D54227"/>
    <w:pPr>
      <w:spacing w:before="0" w:after="0"/>
      <w:ind w:left="1100"/>
    </w:pPr>
    <w:rPr>
      <w:sz w:val="20"/>
      <w:szCs w:val="20"/>
    </w:rPr>
  </w:style>
  <w:style w:type="paragraph" w:styleId="TOC7">
    <w:name w:val="toc 7"/>
    <w:aliases w:val="TOC 7-Tables"/>
    <w:basedOn w:val="Normal"/>
    <w:next w:val="Normal"/>
    <w:autoRedefine/>
    <w:uiPriority w:val="39"/>
    <w:unhideWhenUsed/>
    <w:rsid w:val="00D54227"/>
    <w:pPr>
      <w:spacing w:before="0" w:after="0"/>
      <w:ind w:left="1320"/>
    </w:pPr>
    <w:rPr>
      <w:sz w:val="20"/>
      <w:szCs w:val="20"/>
    </w:rPr>
  </w:style>
  <w:style w:type="paragraph" w:styleId="TOC8">
    <w:name w:val="toc 8"/>
    <w:aliases w:val="TOC 8-Figures"/>
    <w:basedOn w:val="Normal"/>
    <w:next w:val="Normal"/>
    <w:autoRedefine/>
    <w:uiPriority w:val="39"/>
    <w:unhideWhenUsed/>
    <w:rsid w:val="00D54227"/>
    <w:pPr>
      <w:spacing w:before="0" w:after="0"/>
      <w:ind w:left="1540"/>
    </w:pPr>
    <w:rPr>
      <w:sz w:val="20"/>
      <w:szCs w:val="20"/>
    </w:rPr>
  </w:style>
  <w:style w:type="paragraph" w:styleId="TOC9">
    <w:name w:val="toc 9"/>
    <w:basedOn w:val="Normal"/>
    <w:next w:val="Normal"/>
    <w:autoRedefine/>
    <w:uiPriority w:val="39"/>
    <w:unhideWhenUsed/>
    <w:rsid w:val="00D54227"/>
    <w:pPr>
      <w:spacing w:before="0" w:after="0"/>
      <w:ind w:left="1760"/>
    </w:pPr>
    <w:rPr>
      <w:sz w:val="20"/>
      <w:szCs w:val="20"/>
    </w:rPr>
  </w:style>
  <w:style w:type="paragraph" w:customStyle="1" w:styleId="Table">
    <w:name w:val="Table"/>
    <w:basedOn w:val="Subtitle"/>
    <w:link w:val="TableChar"/>
    <w:qFormat/>
    <w:rsid w:val="005630B3"/>
    <w:pPr>
      <w:keepNext/>
    </w:pPr>
  </w:style>
  <w:style w:type="paragraph" w:customStyle="1" w:styleId="Figure">
    <w:name w:val="Figure"/>
    <w:basedOn w:val="Subtitle"/>
    <w:link w:val="FigureChar"/>
    <w:qFormat/>
    <w:rsid w:val="00BC58B6"/>
    <w:pPr>
      <w:spacing w:after="240"/>
    </w:pPr>
  </w:style>
  <w:style w:type="character" w:customStyle="1" w:styleId="TableChar">
    <w:name w:val="Table Char"/>
    <w:basedOn w:val="SubtitleChar"/>
    <w:link w:val="Table"/>
    <w:rsid w:val="005630B3"/>
    <w:rPr>
      <w:rFonts w:ascii="Calibri" w:eastAsiaTheme="minorEastAsia" w:hAnsi="Calibri"/>
      <w:b/>
      <w:sz w:val="20"/>
    </w:rPr>
  </w:style>
  <w:style w:type="paragraph" w:customStyle="1" w:styleId="FigorTableText">
    <w:name w:val="Fig or Table Text"/>
    <w:basedOn w:val="NoSpacing"/>
    <w:link w:val="FigorTableTextChar"/>
    <w:qFormat/>
    <w:rsid w:val="00974773"/>
    <w:rPr>
      <w:b/>
      <w:sz w:val="20"/>
    </w:rPr>
  </w:style>
  <w:style w:type="character" w:customStyle="1" w:styleId="FigureChar">
    <w:name w:val="Figure Char"/>
    <w:basedOn w:val="SubtitleChar"/>
    <w:link w:val="Figure"/>
    <w:rsid w:val="00BC58B6"/>
    <w:rPr>
      <w:rFonts w:ascii="Calibri" w:eastAsiaTheme="minorEastAsia" w:hAnsi="Calibri"/>
      <w:b/>
      <w:sz w:val="20"/>
    </w:rPr>
  </w:style>
  <w:style w:type="table" w:customStyle="1" w:styleId="PlainTable11">
    <w:name w:val="Plain Table 11"/>
    <w:basedOn w:val="TableNormal"/>
    <w:uiPriority w:val="99"/>
    <w:rsid w:val="00F12265"/>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oSpacingChar">
    <w:name w:val="No Spacing Char"/>
    <w:basedOn w:val="DefaultParagraphFont"/>
    <w:link w:val="NoSpacing"/>
    <w:uiPriority w:val="1"/>
    <w:rsid w:val="005E45F7"/>
    <w:rPr>
      <w:rFonts w:eastAsiaTheme="minorEastAsia"/>
      <w:szCs w:val="24"/>
    </w:rPr>
  </w:style>
  <w:style w:type="character" w:customStyle="1" w:styleId="FigorTableTextChar">
    <w:name w:val="Fig or Table Text Char"/>
    <w:basedOn w:val="NoSpacingChar"/>
    <w:link w:val="FigorTableText"/>
    <w:rsid w:val="00974773"/>
    <w:rPr>
      <w:rFonts w:eastAsiaTheme="minorEastAsia"/>
      <w:b/>
      <w:sz w:val="20"/>
      <w:szCs w:val="24"/>
    </w:rPr>
  </w:style>
  <w:style w:type="table" w:customStyle="1" w:styleId="PlainTable41">
    <w:name w:val="Plain Table 41"/>
    <w:basedOn w:val="TableNormal"/>
    <w:uiPriority w:val="99"/>
    <w:rsid w:val="00F12265"/>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6Colorful1">
    <w:name w:val="List Table 6 Colorful1"/>
    <w:basedOn w:val="TableNormal"/>
    <w:uiPriority w:val="51"/>
    <w:rsid w:val="00F12265"/>
    <w:pPr>
      <w:spacing w:after="0"/>
    </w:pPr>
    <w:rPr>
      <w:color w:val="000000" w:themeColor="text1"/>
    </w:rPr>
    <w:tblPr>
      <w:tblStyleRow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Horz">
      <w:tblPr/>
      <w:tcPr>
        <w:tcBorders>
          <w:top w:val="nil"/>
          <w:left w:val="nil"/>
          <w:bottom w:val="nil"/>
          <w:right w:val="nil"/>
          <w:insideH w:val="nil"/>
          <w:insideV w:val="nil"/>
          <w:tl2br w:val="nil"/>
          <w:tr2bl w:val="nil"/>
        </w:tcBorders>
        <w:shd w:val="clear" w:color="auto" w:fill="D9D9D9" w:themeFill="background1" w:themeFillShade="D9"/>
      </w:tcPr>
    </w:tblStylePr>
    <w:tblStylePr w:type="band2Horz">
      <w:tblPr/>
      <w:tcPr>
        <w:tcBorders>
          <w:top w:val="nil"/>
          <w:left w:val="nil"/>
          <w:bottom w:val="nil"/>
          <w:right w:val="nil"/>
          <w:insideH w:val="nil"/>
          <w:insideV w:val="nil"/>
          <w:tl2br w:val="nil"/>
          <w:tr2bl w:val="nil"/>
        </w:tcBorders>
      </w:tcPr>
    </w:tblStylePr>
  </w:style>
  <w:style w:type="character" w:styleId="IntenseEmphasis">
    <w:name w:val="Intense Emphasis"/>
    <w:basedOn w:val="DefaultParagraphFont"/>
    <w:uiPriority w:val="21"/>
    <w:qFormat/>
    <w:rsid w:val="00C84A11"/>
    <w:rPr>
      <w:b/>
      <w:bCs/>
      <w:i/>
      <w:iCs/>
      <w:color w:val="4F81BD" w:themeColor="accent1"/>
    </w:rPr>
  </w:style>
  <w:style w:type="paragraph" w:customStyle="1" w:styleId="EndNoteBibliographyTitle">
    <w:name w:val="EndNote Bibliography Title"/>
    <w:basedOn w:val="Normal"/>
    <w:rsid w:val="00865F19"/>
    <w:pPr>
      <w:spacing w:after="0"/>
      <w:jc w:val="center"/>
    </w:pPr>
    <w:rPr>
      <w:rFonts w:ascii="Calibri" w:hAnsi="Calibri" w:cs="Calibri"/>
    </w:rPr>
  </w:style>
  <w:style w:type="paragraph" w:customStyle="1" w:styleId="EndNoteBibliography">
    <w:name w:val="EndNote Bibliography"/>
    <w:basedOn w:val="Normal"/>
    <w:link w:val="EndNoteBibliographyChar"/>
    <w:rsid w:val="00865F19"/>
    <w:rPr>
      <w:rFonts w:ascii="Calibri" w:hAnsi="Calibri" w:cs="Calibri"/>
    </w:rPr>
  </w:style>
  <w:style w:type="character" w:customStyle="1" w:styleId="Heading5Char">
    <w:name w:val="Heading 5 Char"/>
    <w:basedOn w:val="DefaultParagraphFont"/>
    <w:link w:val="Heading5"/>
    <w:uiPriority w:val="9"/>
    <w:rsid w:val="0087065C"/>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rsid w:val="0087065C"/>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87065C"/>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87065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7065C"/>
    <w:rPr>
      <w:rFonts w:asciiTheme="majorHAnsi" w:eastAsiaTheme="majorEastAsia" w:hAnsiTheme="majorHAnsi" w:cstheme="majorBidi"/>
      <w:i/>
      <w:iCs/>
      <w:color w:val="272727" w:themeColor="text1" w:themeTint="D8"/>
      <w:sz w:val="21"/>
      <w:szCs w:val="21"/>
    </w:rPr>
  </w:style>
  <w:style w:type="numbering" w:customStyle="1" w:styleId="Style1">
    <w:name w:val="Style1"/>
    <w:uiPriority w:val="99"/>
    <w:rsid w:val="00D01660"/>
    <w:pPr>
      <w:numPr>
        <w:numId w:val="2"/>
      </w:numPr>
    </w:pPr>
  </w:style>
  <w:style w:type="numbering" w:customStyle="1" w:styleId="NoList1">
    <w:name w:val="No List1"/>
    <w:next w:val="NoList"/>
    <w:uiPriority w:val="99"/>
    <w:semiHidden/>
    <w:unhideWhenUsed/>
    <w:rsid w:val="003C00D3"/>
  </w:style>
  <w:style w:type="table" w:customStyle="1" w:styleId="TableGrid1">
    <w:name w:val="Table Grid1"/>
    <w:basedOn w:val="TableNormal"/>
    <w:next w:val="TableGrid"/>
    <w:uiPriority w:val="59"/>
    <w:rsid w:val="00566572"/>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uiPriority w:val="99"/>
    <w:unhideWhenUsed/>
    <w:qFormat/>
    <w:rsid w:val="00566572"/>
    <w:pPr>
      <w:spacing w:before="0"/>
    </w:pPr>
    <w:rPr>
      <w:rFonts w:cs="Times New Roman"/>
      <w:snapToGrid w:val="0"/>
      <w:sz w:val="24"/>
      <w:szCs w:val="24"/>
    </w:rPr>
  </w:style>
  <w:style w:type="character" w:customStyle="1" w:styleId="BodyTextChar">
    <w:name w:val="Body Text Char"/>
    <w:basedOn w:val="DefaultParagraphFont"/>
    <w:link w:val="BodyText"/>
    <w:uiPriority w:val="99"/>
    <w:rsid w:val="00566572"/>
    <w:rPr>
      <w:rFonts w:cs="Times New Roman"/>
      <w:snapToGrid w:val="0"/>
      <w:sz w:val="24"/>
      <w:szCs w:val="24"/>
    </w:rPr>
  </w:style>
  <w:style w:type="paragraph" w:styleId="ListBullet">
    <w:name w:val="List Bullet"/>
    <w:basedOn w:val="Normal"/>
    <w:uiPriority w:val="99"/>
    <w:unhideWhenUsed/>
    <w:rsid w:val="00566572"/>
    <w:pPr>
      <w:numPr>
        <w:numId w:val="3"/>
      </w:numPr>
      <w:spacing w:before="0" w:after="60"/>
    </w:pPr>
    <w:rPr>
      <w:rFonts w:cs="Times New Roman"/>
      <w:snapToGrid w:val="0"/>
      <w:sz w:val="24"/>
      <w:szCs w:val="24"/>
    </w:rPr>
  </w:style>
  <w:style w:type="paragraph" w:styleId="ListBullet2">
    <w:name w:val="List Bullet 2"/>
    <w:basedOn w:val="Normal"/>
    <w:uiPriority w:val="99"/>
    <w:unhideWhenUsed/>
    <w:rsid w:val="00566572"/>
    <w:pPr>
      <w:numPr>
        <w:numId w:val="4"/>
      </w:numPr>
      <w:spacing w:before="0" w:after="60"/>
    </w:pPr>
    <w:rPr>
      <w:rFonts w:cs="Times New Roman"/>
      <w:snapToGrid w:val="0"/>
      <w:sz w:val="24"/>
      <w:szCs w:val="24"/>
    </w:rPr>
  </w:style>
  <w:style w:type="paragraph" w:styleId="ListBullet3">
    <w:name w:val="List Bullet 3"/>
    <w:basedOn w:val="BodyText"/>
    <w:uiPriority w:val="99"/>
    <w:unhideWhenUsed/>
    <w:rsid w:val="00566572"/>
    <w:pPr>
      <w:numPr>
        <w:numId w:val="5"/>
      </w:numPr>
      <w:spacing w:after="60"/>
    </w:pPr>
  </w:style>
  <w:style w:type="paragraph" w:styleId="Caption">
    <w:name w:val="caption"/>
    <w:basedOn w:val="Normal"/>
    <w:next w:val="Normal"/>
    <w:uiPriority w:val="35"/>
    <w:unhideWhenUsed/>
    <w:qFormat/>
    <w:rsid w:val="00566572"/>
    <w:pPr>
      <w:keepNext/>
      <w:tabs>
        <w:tab w:val="left" w:pos="1260"/>
      </w:tabs>
      <w:spacing w:after="0"/>
    </w:pPr>
    <w:rPr>
      <w:rFonts w:cs="Times New Roman"/>
      <w:b/>
      <w:bCs/>
      <w:snapToGrid w:val="0"/>
      <w:sz w:val="24"/>
      <w:szCs w:val="24"/>
    </w:rPr>
  </w:style>
  <w:style w:type="paragraph" w:styleId="BlockText">
    <w:name w:val="Block Text"/>
    <w:basedOn w:val="Normal"/>
    <w:uiPriority w:val="99"/>
    <w:unhideWhenUsed/>
    <w:rsid w:val="00566572"/>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spacing w:before="0" w:after="0"/>
      <w:ind w:left="1152" w:right="1152"/>
    </w:pPr>
    <w:rPr>
      <w:rFonts w:eastAsiaTheme="minorEastAsia"/>
      <w:i/>
      <w:iCs/>
      <w:snapToGrid w:val="0"/>
      <w:color w:val="4F81BD" w:themeColor="accent1"/>
      <w:sz w:val="24"/>
      <w:szCs w:val="24"/>
    </w:rPr>
  </w:style>
  <w:style w:type="paragraph" w:styleId="List5">
    <w:name w:val="List 5"/>
    <w:basedOn w:val="Normal"/>
    <w:uiPriority w:val="99"/>
    <w:unhideWhenUsed/>
    <w:rsid w:val="00566572"/>
    <w:pPr>
      <w:spacing w:before="0" w:after="0"/>
      <w:ind w:left="1800" w:hanging="360"/>
      <w:contextualSpacing/>
    </w:pPr>
    <w:rPr>
      <w:rFonts w:cs="Times New Roman"/>
      <w:snapToGrid w:val="0"/>
      <w:sz w:val="24"/>
      <w:szCs w:val="24"/>
    </w:rPr>
  </w:style>
  <w:style w:type="paragraph" w:customStyle="1" w:styleId="TableHeading">
    <w:name w:val="Table Heading"/>
    <w:basedOn w:val="BodyText"/>
    <w:qFormat/>
    <w:rsid w:val="00566572"/>
    <w:pPr>
      <w:spacing w:after="0"/>
      <w:jc w:val="center"/>
    </w:pPr>
    <w:rPr>
      <w:b/>
      <w:sz w:val="20"/>
      <w:szCs w:val="20"/>
    </w:rPr>
  </w:style>
  <w:style w:type="paragraph" w:customStyle="1" w:styleId="TableHeading-Sub">
    <w:name w:val="Table Heading-Sub"/>
    <w:basedOn w:val="BodyText"/>
    <w:qFormat/>
    <w:rsid w:val="00566572"/>
    <w:pPr>
      <w:spacing w:after="0"/>
      <w:jc w:val="center"/>
    </w:pPr>
    <w:rPr>
      <w:b/>
      <w:sz w:val="20"/>
      <w:szCs w:val="20"/>
    </w:rPr>
  </w:style>
  <w:style w:type="paragraph" w:customStyle="1" w:styleId="TableBodyTextLeft">
    <w:name w:val="Table Body Text Left"/>
    <w:basedOn w:val="BodyText"/>
    <w:qFormat/>
    <w:rsid w:val="00566572"/>
    <w:pPr>
      <w:spacing w:after="0"/>
    </w:pPr>
    <w:rPr>
      <w:sz w:val="20"/>
      <w:szCs w:val="20"/>
    </w:rPr>
  </w:style>
  <w:style w:type="paragraph" w:customStyle="1" w:styleId="TableNotes">
    <w:name w:val="Table Notes"/>
    <w:basedOn w:val="BodyText"/>
    <w:qFormat/>
    <w:rsid w:val="00566572"/>
    <w:pPr>
      <w:spacing w:after="0"/>
    </w:pPr>
    <w:rPr>
      <w:sz w:val="18"/>
      <w:szCs w:val="18"/>
    </w:rPr>
  </w:style>
  <w:style w:type="paragraph" w:customStyle="1" w:styleId="TableSource">
    <w:name w:val="Table Source"/>
    <w:basedOn w:val="TableNotes"/>
    <w:qFormat/>
    <w:rsid w:val="00566572"/>
  </w:style>
  <w:style w:type="paragraph" w:customStyle="1" w:styleId="Text-Block">
    <w:name w:val="Text-Block"/>
    <w:basedOn w:val="BlockText"/>
    <w:qFormat/>
    <w:rsid w:val="00566572"/>
    <w:pPr>
      <w:pBdr>
        <w:top w:val="single" w:sz="2" w:space="10" w:color="auto" w:shadow="1"/>
        <w:left w:val="single" w:sz="2" w:space="10" w:color="auto" w:shadow="1"/>
        <w:bottom w:val="single" w:sz="2" w:space="10" w:color="auto" w:shadow="1"/>
        <w:right w:val="single" w:sz="2" w:space="10" w:color="auto" w:shadow="1"/>
      </w:pBdr>
    </w:pPr>
    <w:rPr>
      <w:color w:val="auto"/>
    </w:rPr>
  </w:style>
  <w:style w:type="paragraph" w:customStyle="1" w:styleId="Text-IndentedList612">
    <w:name w:val="Text-Indented List 6/12"/>
    <w:basedOn w:val="BodyText"/>
    <w:qFormat/>
    <w:rsid w:val="00566572"/>
    <w:pPr>
      <w:spacing w:before="120" w:after="120"/>
      <w:ind w:left="720"/>
    </w:pPr>
  </w:style>
  <w:style w:type="paragraph" w:customStyle="1" w:styleId="Footnotes">
    <w:name w:val="Footnotes"/>
    <w:basedOn w:val="TableNotes"/>
    <w:qFormat/>
    <w:rsid w:val="00566572"/>
    <w:pPr>
      <w:tabs>
        <w:tab w:val="left" w:pos="180"/>
      </w:tabs>
    </w:pPr>
  </w:style>
  <w:style w:type="paragraph" w:customStyle="1" w:styleId="CaptionFigure">
    <w:name w:val="Caption Figure"/>
    <w:basedOn w:val="Caption"/>
    <w:qFormat/>
    <w:rsid w:val="00566572"/>
    <w:pPr>
      <w:spacing w:before="120" w:after="240"/>
    </w:pPr>
  </w:style>
  <w:style w:type="paragraph" w:customStyle="1" w:styleId="Text-IndentedList66">
    <w:name w:val="Text-Indented List 6/6"/>
    <w:basedOn w:val="Text-IndentedList612"/>
    <w:qFormat/>
    <w:rsid w:val="00566572"/>
  </w:style>
  <w:style w:type="paragraph" w:customStyle="1" w:styleId="ReferenceList">
    <w:name w:val="Reference List"/>
    <w:basedOn w:val="BodyText"/>
    <w:qFormat/>
    <w:rsid w:val="00566572"/>
    <w:pPr>
      <w:spacing w:after="120"/>
      <w:ind w:left="720" w:hanging="720"/>
    </w:pPr>
  </w:style>
  <w:style w:type="paragraph" w:customStyle="1" w:styleId="ReportBodyText">
    <w:name w:val="Report Body Text"/>
    <w:basedOn w:val="Normal"/>
    <w:rsid w:val="00566572"/>
    <w:pPr>
      <w:spacing w:before="0"/>
    </w:pPr>
    <w:rPr>
      <w:rFonts w:eastAsia="Times New Roman" w:cs="Times New Roman"/>
      <w:snapToGrid w:val="0"/>
      <w:sz w:val="24"/>
      <w:szCs w:val="24"/>
    </w:rPr>
  </w:style>
  <w:style w:type="paragraph" w:customStyle="1" w:styleId="HeaderLine1">
    <w:name w:val="Header Line 1"/>
    <w:basedOn w:val="Heading1"/>
    <w:rsid w:val="00566572"/>
    <w:pPr>
      <w:numPr>
        <w:numId w:val="0"/>
      </w:numPr>
      <w:pBdr>
        <w:bottom w:val="none" w:sz="0" w:space="0" w:color="auto"/>
      </w:pBdr>
      <w:spacing w:before="0" w:after="120"/>
      <w:ind w:left="432" w:hanging="432"/>
    </w:pPr>
    <w:rPr>
      <w:rFonts w:cstheme="minorHAnsi"/>
      <w:snapToGrid w:val="0"/>
      <w:sz w:val="28"/>
      <w:szCs w:val="28"/>
    </w:rPr>
  </w:style>
  <w:style w:type="paragraph" w:customStyle="1" w:styleId="HeaderLine2">
    <w:name w:val="Header Line 2"/>
    <w:basedOn w:val="Normal"/>
    <w:rsid w:val="00566572"/>
    <w:pPr>
      <w:pBdr>
        <w:bottom w:val="single" w:sz="4" w:space="1" w:color="auto"/>
      </w:pBdr>
      <w:spacing w:before="0" w:after="0"/>
      <w:ind w:left="5580" w:hanging="5580"/>
    </w:pPr>
    <w:rPr>
      <w:rFonts w:ascii="Calibri" w:eastAsia="Times New Roman" w:hAnsi="Calibri" w:cs="Arial"/>
      <w:snapToGrid w:val="0"/>
      <w:sz w:val="20"/>
      <w:szCs w:val="18"/>
    </w:rPr>
  </w:style>
  <w:style w:type="paragraph" w:customStyle="1" w:styleId="HeaderLine3">
    <w:name w:val="Header Line 3"/>
    <w:basedOn w:val="Normal"/>
    <w:rsid w:val="00566572"/>
    <w:pPr>
      <w:tabs>
        <w:tab w:val="right" w:pos="9360"/>
      </w:tabs>
      <w:spacing w:before="80" w:after="80"/>
    </w:pPr>
    <w:rPr>
      <w:rFonts w:ascii="Arial" w:eastAsia="Times New Roman" w:hAnsi="Arial" w:cs="Arial"/>
      <w:b/>
      <w:snapToGrid w:val="0"/>
    </w:rPr>
  </w:style>
  <w:style w:type="paragraph" w:customStyle="1" w:styleId="ListBullet1Last">
    <w:name w:val="List Bullet 1 Last"/>
    <w:basedOn w:val="ListBullet"/>
    <w:qFormat/>
    <w:rsid w:val="00566572"/>
    <w:pPr>
      <w:spacing w:after="240"/>
    </w:pPr>
  </w:style>
  <w:style w:type="paragraph" w:customStyle="1" w:styleId="ListBullet2Last">
    <w:name w:val="List Bullet 2 Last"/>
    <w:basedOn w:val="ListBullet2"/>
    <w:qFormat/>
    <w:rsid w:val="00566572"/>
    <w:pPr>
      <w:spacing w:after="240"/>
    </w:pPr>
  </w:style>
  <w:style w:type="paragraph" w:customStyle="1" w:styleId="ListBullet3Last">
    <w:name w:val="List Bullet 3 Last"/>
    <w:basedOn w:val="ListBullet3"/>
    <w:qFormat/>
    <w:rsid w:val="00566572"/>
    <w:pPr>
      <w:spacing w:after="240"/>
    </w:pPr>
  </w:style>
  <w:style w:type="paragraph" w:styleId="FootnoteText">
    <w:name w:val="footnote text"/>
    <w:basedOn w:val="Normal"/>
    <w:link w:val="FootnoteTextChar"/>
    <w:uiPriority w:val="99"/>
    <w:unhideWhenUsed/>
    <w:rsid w:val="00566572"/>
    <w:pPr>
      <w:spacing w:before="0" w:after="0"/>
    </w:pPr>
    <w:rPr>
      <w:rFonts w:cs="Times New Roman"/>
      <w:snapToGrid w:val="0"/>
      <w:sz w:val="20"/>
      <w:szCs w:val="20"/>
    </w:rPr>
  </w:style>
  <w:style w:type="character" w:customStyle="1" w:styleId="FootnoteTextChar">
    <w:name w:val="Footnote Text Char"/>
    <w:basedOn w:val="DefaultParagraphFont"/>
    <w:link w:val="FootnoteText"/>
    <w:uiPriority w:val="99"/>
    <w:rsid w:val="00566572"/>
    <w:rPr>
      <w:rFonts w:cs="Times New Roman"/>
      <w:snapToGrid w:val="0"/>
      <w:sz w:val="20"/>
      <w:szCs w:val="20"/>
    </w:rPr>
  </w:style>
  <w:style w:type="character" w:styleId="FootnoteReference">
    <w:name w:val="footnote reference"/>
    <w:basedOn w:val="DefaultParagraphFont"/>
    <w:uiPriority w:val="99"/>
    <w:unhideWhenUsed/>
    <w:rsid w:val="00566572"/>
    <w:rPr>
      <w:vertAlign w:val="superscript"/>
    </w:rPr>
  </w:style>
  <w:style w:type="paragraph" w:customStyle="1" w:styleId="AppendixTitle">
    <w:name w:val="Appendix Title"/>
    <w:basedOn w:val="Normal"/>
    <w:qFormat/>
    <w:rsid w:val="00566572"/>
    <w:pPr>
      <w:spacing w:before="0"/>
    </w:pPr>
    <w:rPr>
      <w:rFonts w:cs="Times New Roman"/>
      <w:b/>
      <w:snapToGrid w:val="0"/>
      <w:sz w:val="28"/>
      <w:szCs w:val="28"/>
    </w:rPr>
  </w:style>
  <w:style w:type="paragraph" w:customStyle="1" w:styleId="ContentsHeading">
    <w:name w:val="Contents Heading"/>
    <w:basedOn w:val="Normal"/>
    <w:qFormat/>
    <w:rsid w:val="00566572"/>
    <w:pPr>
      <w:spacing w:before="0" w:after="360"/>
    </w:pPr>
    <w:rPr>
      <w:rFonts w:cs="Times New Roman"/>
      <w:b/>
      <w:snapToGrid w:val="0"/>
      <w:sz w:val="28"/>
      <w:szCs w:val="28"/>
    </w:rPr>
  </w:style>
  <w:style w:type="paragraph" w:customStyle="1" w:styleId="Text-IndentedList00">
    <w:name w:val="Text-Indented List 0/0"/>
    <w:basedOn w:val="Text-IndentedList66"/>
    <w:qFormat/>
    <w:rsid w:val="00566572"/>
  </w:style>
  <w:style w:type="paragraph" w:customStyle="1" w:styleId="Equation">
    <w:name w:val="Equation"/>
    <w:basedOn w:val="Normal"/>
    <w:qFormat/>
    <w:rsid w:val="00566572"/>
    <w:pPr>
      <w:tabs>
        <w:tab w:val="center" w:pos="4680"/>
        <w:tab w:val="right" w:pos="9360"/>
      </w:tabs>
    </w:pPr>
    <w:rPr>
      <w:rFonts w:cs="Times New Roman"/>
      <w:snapToGrid w:val="0"/>
      <w:sz w:val="24"/>
      <w:szCs w:val="24"/>
    </w:rPr>
  </w:style>
  <w:style w:type="paragraph" w:customStyle="1" w:styleId="RptBodyText">
    <w:name w:val="(Rpt) Body Text"/>
    <w:rsid w:val="00566572"/>
    <w:pPr>
      <w:spacing w:after="240" w:line="280" w:lineRule="exact"/>
    </w:pPr>
    <w:rPr>
      <w:rFonts w:ascii="Arial" w:eastAsia="Times New Roman" w:hAnsi="Arial" w:cs="Times New Roman"/>
      <w:snapToGrid w:val="0"/>
      <w:szCs w:val="20"/>
    </w:rPr>
  </w:style>
  <w:style w:type="table" w:customStyle="1" w:styleId="ReportTableGrid">
    <w:name w:val="Report Table Grid"/>
    <w:basedOn w:val="TableNormal"/>
    <w:rsid w:val="00566572"/>
    <w:pPr>
      <w:spacing w:after="0"/>
    </w:pPr>
    <w:rPr>
      <w:rFonts w:ascii="Arial" w:eastAsia="Times New Roman" w:hAnsi="Arial" w:cs="Times New Roman"/>
      <w:sz w:val="20"/>
      <w:szCs w:val="20"/>
    </w:rPr>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jc w:val="center"/>
    </w:trPr>
    <w:tcPr>
      <w:tcMar>
        <w:left w:w="29" w:type="dxa"/>
        <w:right w:w="29" w:type="dxa"/>
      </w:tcMar>
    </w:tcPr>
  </w:style>
  <w:style w:type="paragraph" w:customStyle="1" w:styleId="AppendixCoverPageTitle">
    <w:name w:val="Appendix Cover Page Title"/>
    <w:basedOn w:val="Normal"/>
    <w:qFormat/>
    <w:rsid w:val="00566572"/>
    <w:pPr>
      <w:spacing w:before="0" w:after="0"/>
      <w:ind w:left="720" w:hanging="720"/>
      <w:jc w:val="right"/>
    </w:pPr>
    <w:rPr>
      <w:rFonts w:cs="Times New Roman"/>
      <w:b/>
      <w:caps/>
      <w:snapToGrid w:val="0"/>
      <w:sz w:val="32"/>
      <w:szCs w:val="32"/>
    </w:rPr>
  </w:style>
  <w:style w:type="paragraph" w:customStyle="1" w:styleId="AppendixCoverPageSubTitle">
    <w:name w:val="Appendix Cover Page SubTitle"/>
    <w:basedOn w:val="Normal"/>
    <w:qFormat/>
    <w:rsid w:val="00566572"/>
    <w:pPr>
      <w:spacing w:before="0" w:after="0"/>
      <w:ind w:left="720" w:hanging="720"/>
      <w:jc w:val="right"/>
    </w:pPr>
    <w:rPr>
      <w:rFonts w:cs="Times New Roman"/>
      <w:b/>
      <w:snapToGrid w:val="0"/>
      <w:sz w:val="28"/>
      <w:szCs w:val="28"/>
    </w:rPr>
  </w:style>
  <w:style w:type="paragraph" w:customStyle="1" w:styleId="AppendixHeadinglevel2">
    <w:name w:val="Appendix Heading level 2"/>
    <w:basedOn w:val="Normal"/>
    <w:qFormat/>
    <w:rsid w:val="00566572"/>
    <w:pPr>
      <w:spacing w:before="0" w:after="0"/>
    </w:pPr>
    <w:rPr>
      <w:rFonts w:cs="Times New Roman"/>
      <w:b/>
      <w:snapToGrid w:val="0"/>
      <w:sz w:val="28"/>
      <w:szCs w:val="28"/>
    </w:rPr>
  </w:style>
  <w:style w:type="character" w:styleId="CommentReference">
    <w:name w:val="annotation reference"/>
    <w:basedOn w:val="DefaultParagraphFont"/>
    <w:uiPriority w:val="99"/>
    <w:semiHidden/>
    <w:unhideWhenUsed/>
    <w:rsid w:val="00566572"/>
    <w:rPr>
      <w:sz w:val="16"/>
      <w:szCs w:val="16"/>
    </w:rPr>
  </w:style>
  <w:style w:type="paragraph" w:styleId="CommentText">
    <w:name w:val="annotation text"/>
    <w:basedOn w:val="Normal"/>
    <w:link w:val="CommentTextChar"/>
    <w:uiPriority w:val="99"/>
    <w:unhideWhenUsed/>
    <w:rsid w:val="00566572"/>
    <w:pPr>
      <w:spacing w:before="0" w:after="0"/>
    </w:pPr>
    <w:rPr>
      <w:rFonts w:cs="Times New Roman"/>
      <w:snapToGrid w:val="0"/>
      <w:sz w:val="20"/>
      <w:szCs w:val="20"/>
    </w:rPr>
  </w:style>
  <w:style w:type="character" w:customStyle="1" w:styleId="CommentTextChar">
    <w:name w:val="Comment Text Char"/>
    <w:basedOn w:val="DefaultParagraphFont"/>
    <w:link w:val="CommentText"/>
    <w:uiPriority w:val="99"/>
    <w:rsid w:val="00566572"/>
    <w:rPr>
      <w:rFonts w:cs="Times New Roman"/>
      <w:snapToGrid w:val="0"/>
      <w:sz w:val="20"/>
      <w:szCs w:val="20"/>
    </w:rPr>
  </w:style>
  <w:style w:type="paragraph" w:styleId="CommentSubject">
    <w:name w:val="annotation subject"/>
    <w:basedOn w:val="CommentText"/>
    <w:next w:val="CommentText"/>
    <w:link w:val="CommentSubjectChar"/>
    <w:uiPriority w:val="99"/>
    <w:semiHidden/>
    <w:unhideWhenUsed/>
    <w:rsid w:val="00566572"/>
    <w:rPr>
      <w:b/>
      <w:bCs/>
    </w:rPr>
  </w:style>
  <w:style w:type="character" w:customStyle="1" w:styleId="CommentSubjectChar">
    <w:name w:val="Comment Subject Char"/>
    <w:basedOn w:val="CommentTextChar"/>
    <w:link w:val="CommentSubject"/>
    <w:uiPriority w:val="99"/>
    <w:semiHidden/>
    <w:rsid w:val="00566572"/>
    <w:rPr>
      <w:rFonts w:cs="Times New Roman"/>
      <w:b/>
      <w:bCs/>
      <w:snapToGrid w:val="0"/>
      <w:sz w:val="20"/>
      <w:szCs w:val="20"/>
    </w:rPr>
  </w:style>
  <w:style w:type="paragraph" w:customStyle="1" w:styleId="Heading1Continuous">
    <w:name w:val="Heading 1 (Continuous)"/>
    <w:basedOn w:val="Heading1"/>
    <w:qFormat/>
    <w:rsid w:val="00566572"/>
    <w:pPr>
      <w:numPr>
        <w:numId w:val="0"/>
      </w:numPr>
      <w:pBdr>
        <w:bottom w:val="none" w:sz="0" w:space="0" w:color="auto"/>
      </w:pBdr>
      <w:spacing w:before="240" w:after="120"/>
      <w:ind w:left="432" w:hanging="432"/>
    </w:pPr>
    <w:rPr>
      <w:rFonts w:cstheme="minorHAnsi"/>
      <w:snapToGrid w:val="0"/>
      <w:sz w:val="28"/>
      <w:szCs w:val="28"/>
    </w:rPr>
  </w:style>
  <w:style w:type="paragraph" w:customStyle="1" w:styleId="TableBodyTextCenter">
    <w:name w:val="Table Body Text Center"/>
    <w:basedOn w:val="TableBodyTextLeft"/>
    <w:qFormat/>
    <w:rsid w:val="00566572"/>
    <w:pPr>
      <w:jc w:val="center"/>
    </w:pPr>
    <w:rPr>
      <w:snapToGrid/>
    </w:rPr>
  </w:style>
  <w:style w:type="paragraph" w:customStyle="1" w:styleId="TableBodyTextRight">
    <w:name w:val="Table Body Text Right"/>
    <w:basedOn w:val="TableBodyTextCenter"/>
    <w:qFormat/>
    <w:rsid w:val="00566572"/>
    <w:pPr>
      <w:jc w:val="right"/>
    </w:pPr>
  </w:style>
  <w:style w:type="paragraph" w:customStyle="1" w:styleId="RptAppendixText">
    <w:name w:val="(Rpt) Appendix Text"/>
    <w:rsid w:val="00566572"/>
    <w:pPr>
      <w:snapToGrid w:val="0"/>
      <w:spacing w:after="0" w:line="280" w:lineRule="exact"/>
      <w:ind w:left="5040"/>
      <w:jc w:val="right"/>
    </w:pPr>
    <w:rPr>
      <w:rFonts w:ascii="Arial" w:eastAsia="Times New Roman" w:hAnsi="Arial" w:cs="Times New Roman"/>
      <w:szCs w:val="20"/>
    </w:rPr>
  </w:style>
  <w:style w:type="paragraph" w:styleId="NormalWeb">
    <w:name w:val="Normal (Web)"/>
    <w:basedOn w:val="Normal"/>
    <w:uiPriority w:val="99"/>
    <w:unhideWhenUsed/>
    <w:rsid w:val="00566572"/>
    <w:pPr>
      <w:spacing w:before="100" w:beforeAutospacing="1" w:after="100" w:afterAutospacing="1"/>
    </w:pPr>
    <w:rPr>
      <w:rFonts w:ascii="Times New Roman" w:eastAsiaTheme="minorEastAsia" w:hAnsi="Times New Roman" w:cs="Times New Roman"/>
      <w:sz w:val="24"/>
      <w:szCs w:val="24"/>
    </w:rPr>
  </w:style>
  <w:style w:type="character" w:customStyle="1" w:styleId="text">
    <w:name w:val="text"/>
    <w:basedOn w:val="DefaultParagraphFont"/>
    <w:rsid w:val="00566572"/>
  </w:style>
  <w:style w:type="paragraph" w:styleId="DocumentMap">
    <w:name w:val="Document Map"/>
    <w:basedOn w:val="Normal"/>
    <w:link w:val="DocumentMapChar"/>
    <w:uiPriority w:val="99"/>
    <w:semiHidden/>
    <w:unhideWhenUsed/>
    <w:rsid w:val="00566572"/>
    <w:pPr>
      <w:spacing w:before="0" w:after="0"/>
    </w:pPr>
    <w:rPr>
      <w:rFonts w:ascii="Lucida Grande" w:hAnsi="Lucida Grande" w:cs="Lucida Grande"/>
      <w:snapToGrid w:val="0"/>
      <w:sz w:val="24"/>
      <w:szCs w:val="24"/>
    </w:rPr>
  </w:style>
  <w:style w:type="character" w:customStyle="1" w:styleId="DocumentMapChar">
    <w:name w:val="Document Map Char"/>
    <w:basedOn w:val="DefaultParagraphFont"/>
    <w:link w:val="DocumentMap"/>
    <w:uiPriority w:val="99"/>
    <w:semiHidden/>
    <w:rsid w:val="00566572"/>
    <w:rPr>
      <w:rFonts w:ascii="Lucida Grande" w:hAnsi="Lucida Grande" w:cs="Lucida Grande"/>
      <w:snapToGrid w:val="0"/>
      <w:sz w:val="24"/>
      <w:szCs w:val="24"/>
    </w:rPr>
  </w:style>
  <w:style w:type="paragraph" w:styleId="EndnoteText">
    <w:name w:val="endnote text"/>
    <w:basedOn w:val="Normal"/>
    <w:link w:val="EndnoteTextChar"/>
    <w:uiPriority w:val="99"/>
    <w:semiHidden/>
    <w:unhideWhenUsed/>
    <w:rsid w:val="00566572"/>
    <w:pPr>
      <w:spacing w:before="0" w:after="0"/>
    </w:pPr>
    <w:rPr>
      <w:sz w:val="20"/>
      <w:szCs w:val="20"/>
    </w:rPr>
  </w:style>
  <w:style w:type="character" w:customStyle="1" w:styleId="EndnoteTextChar">
    <w:name w:val="Endnote Text Char"/>
    <w:basedOn w:val="DefaultParagraphFont"/>
    <w:link w:val="EndnoteText"/>
    <w:uiPriority w:val="99"/>
    <w:semiHidden/>
    <w:rsid w:val="00566572"/>
    <w:rPr>
      <w:sz w:val="20"/>
      <w:szCs w:val="20"/>
    </w:rPr>
  </w:style>
  <w:style w:type="character" w:styleId="EndnoteReference">
    <w:name w:val="endnote reference"/>
    <w:basedOn w:val="DefaultParagraphFont"/>
    <w:uiPriority w:val="99"/>
    <w:semiHidden/>
    <w:unhideWhenUsed/>
    <w:rsid w:val="00566572"/>
    <w:rPr>
      <w:vertAlign w:val="superscript"/>
    </w:rPr>
  </w:style>
  <w:style w:type="character" w:customStyle="1" w:styleId="pbtocauthors">
    <w:name w:val="pb_toc_authors"/>
    <w:basedOn w:val="DefaultParagraphFont"/>
    <w:rsid w:val="00566572"/>
  </w:style>
  <w:style w:type="character" w:customStyle="1" w:styleId="pbtocpages">
    <w:name w:val="pb_toc_pages"/>
    <w:basedOn w:val="DefaultParagraphFont"/>
    <w:rsid w:val="00566572"/>
  </w:style>
  <w:style w:type="character" w:customStyle="1" w:styleId="pbtocarticletitle">
    <w:name w:val="pb_toc_article_title"/>
    <w:basedOn w:val="DefaultParagraphFont"/>
    <w:rsid w:val="00566572"/>
  </w:style>
  <w:style w:type="character" w:customStyle="1" w:styleId="pbtoclink">
    <w:name w:val="pb_toc_link"/>
    <w:basedOn w:val="DefaultParagraphFont"/>
    <w:rsid w:val="00566572"/>
  </w:style>
  <w:style w:type="character" w:styleId="Emphasis">
    <w:name w:val="Emphasis"/>
    <w:basedOn w:val="DefaultParagraphFont"/>
    <w:uiPriority w:val="20"/>
    <w:qFormat/>
    <w:rsid w:val="00566572"/>
    <w:rPr>
      <w:i/>
      <w:iCs/>
    </w:rPr>
  </w:style>
  <w:style w:type="table" w:styleId="LightGrid">
    <w:name w:val="Light Grid"/>
    <w:basedOn w:val="TableNormal"/>
    <w:uiPriority w:val="62"/>
    <w:rsid w:val="00566572"/>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stTable6Colorful2">
    <w:name w:val="List Table 6 Colorful2"/>
    <w:basedOn w:val="TableNormal"/>
    <w:uiPriority w:val="51"/>
    <w:rsid w:val="00F84567"/>
    <w:pPr>
      <w:spacing w:after="0"/>
    </w:pPr>
    <w:rPr>
      <w:color w:val="000000" w:themeColor="text1"/>
    </w:rPr>
    <w:tblPr>
      <w:tblStyleRow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Horz">
      <w:tblPr/>
      <w:tcPr>
        <w:tcBorders>
          <w:top w:val="nil"/>
          <w:left w:val="nil"/>
          <w:bottom w:val="nil"/>
          <w:right w:val="nil"/>
          <w:insideH w:val="nil"/>
          <w:insideV w:val="nil"/>
          <w:tl2br w:val="nil"/>
          <w:tr2bl w:val="nil"/>
        </w:tcBorders>
        <w:shd w:val="clear" w:color="auto" w:fill="D9D9D9" w:themeFill="background1" w:themeFillShade="D9"/>
      </w:tcPr>
    </w:tblStylePr>
    <w:tblStylePr w:type="band2Horz">
      <w:tblPr/>
      <w:tcPr>
        <w:tcBorders>
          <w:top w:val="nil"/>
          <w:left w:val="nil"/>
          <w:bottom w:val="nil"/>
          <w:right w:val="nil"/>
          <w:insideH w:val="nil"/>
          <w:insideV w:val="nil"/>
          <w:tl2br w:val="nil"/>
          <w:tr2bl w:val="nil"/>
        </w:tcBorders>
      </w:tcPr>
    </w:tblStylePr>
  </w:style>
  <w:style w:type="table" w:styleId="ListTable6Colorful">
    <w:name w:val="List Table 6 Colorful"/>
    <w:basedOn w:val="TableNormal"/>
    <w:uiPriority w:val="51"/>
    <w:rsid w:val="00AD4355"/>
    <w:pPr>
      <w:spacing w:after="0"/>
    </w:pPr>
    <w:rPr>
      <w:color w:val="000000" w:themeColor="text1"/>
    </w:rPr>
    <w:tblPr>
      <w:tblStyleRow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Horz">
      <w:tblPr/>
      <w:tcPr>
        <w:tcBorders>
          <w:top w:val="nil"/>
          <w:left w:val="nil"/>
          <w:bottom w:val="nil"/>
          <w:right w:val="nil"/>
          <w:insideH w:val="nil"/>
          <w:insideV w:val="nil"/>
          <w:tl2br w:val="nil"/>
          <w:tr2bl w:val="nil"/>
        </w:tcBorders>
        <w:shd w:val="clear" w:color="auto" w:fill="D9D9D9" w:themeFill="background1" w:themeFillShade="D9"/>
      </w:tcPr>
    </w:tblStylePr>
    <w:tblStylePr w:type="band2Horz">
      <w:tblPr/>
      <w:tcPr>
        <w:tcBorders>
          <w:top w:val="nil"/>
          <w:left w:val="nil"/>
          <w:bottom w:val="nil"/>
          <w:right w:val="nil"/>
          <w:insideH w:val="nil"/>
          <w:insideV w:val="nil"/>
          <w:tl2br w:val="nil"/>
          <w:tr2bl w:val="nil"/>
        </w:tcBorders>
      </w:tcPr>
    </w:tblStylePr>
  </w:style>
  <w:style w:type="table" w:customStyle="1" w:styleId="TableGrid2">
    <w:name w:val="Table Grid2"/>
    <w:basedOn w:val="TableNormal"/>
    <w:next w:val="TableGrid"/>
    <w:uiPriority w:val="59"/>
    <w:rsid w:val="00CA2FD7"/>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uiPriority w:val="39"/>
    <w:rsid w:val="00CA2FD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6Colorful3">
    <w:name w:val="List Table 6 Colorful3"/>
    <w:basedOn w:val="TableNormal"/>
    <w:uiPriority w:val="51"/>
    <w:rsid w:val="00CA2FD7"/>
    <w:pPr>
      <w:spacing w:after="0"/>
    </w:pPr>
    <w:rPr>
      <w:color w:val="000000" w:themeColor="text1"/>
    </w:rPr>
    <w:tblPr>
      <w:tblStyleRow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Horz">
      <w:tblPr/>
      <w:tcPr>
        <w:tcBorders>
          <w:top w:val="nil"/>
          <w:left w:val="nil"/>
          <w:bottom w:val="nil"/>
          <w:right w:val="nil"/>
          <w:insideH w:val="nil"/>
          <w:insideV w:val="nil"/>
          <w:tl2br w:val="nil"/>
          <w:tr2bl w:val="nil"/>
        </w:tcBorders>
        <w:shd w:val="clear" w:color="auto" w:fill="D9D9D9" w:themeFill="background1" w:themeFillShade="D9"/>
      </w:tcPr>
    </w:tblStylePr>
    <w:tblStylePr w:type="band2Horz">
      <w:tblPr/>
      <w:tcPr>
        <w:tcBorders>
          <w:top w:val="nil"/>
          <w:left w:val="nil"/>
          <w:bottom w:val="nil"/>
          <w:right w:val="nil"/>
          <w:insideH w:val="nil"/>
          <w:insideV w:val="nil"/>
          <w:tl2br w:val="nil"/>
          <w:tr2bl w:val="nil"/>
        </w:tcBorders>
      </w:tcPr>
    </w:tblStylePr>
  </w:style>
  <w:style w:type="paragraph" w:customStyle="1" w:styleId="Default">
    <w:name w:val="Default"/>
    <w:rsid w:val="00CA2FD7"/>
    <w:pPr>
      <w:autoSpaceDE w:val="0"/>
      <w:autoSpaceDN w:val="0"/>
      <w:adjustRightInd w:val="0"/>
      <w:spacing w:after="0"/>
    </w:pPr>
    <w:rPr>
      <w:rFonts w:ascii="Calibri" w:hAnsi="Calibri" w:cs="Calibri"/>
      <w:color w:val="000000"/>
      <w:sz w:val="24"/>
      <w:szCs w:val="24"/>
    </w:rPr>
  </w:style>
  <w:style w:type="paragraph" w:customStyle="1" w:styleId="TableParagraph">
    <w:name w:val="Table Paragraph"/>
    <w:basedOn w:val="Normal"/>
    <w:uiPriority w:val="1"/>
    <w:qFormat/>
    <w:rsid w:val="00CA2FD7"/>
    <w:pPr>
      <w:widowControl w:val="0"/>
      <w:autoSpaceDE w:val="0"/>
      <w:autoSpaceDN w:val="0"/>
      <w:spacing w:before="0" w:after="0" w:line="279" w:lineRule="exact"/>
      <w:ind w:left="105"/>
    </w:pPr>
    <w:rPr>
      <w:rFonts w:ascii="Cambria" w:eastAsia="Cambria" w:hAnsi="Cambria" w:cs="Cambria"/>
    </w:rPr>
  </w:style>
  <w:style w:type="paragraph" w:customStyle="1" w:styleId="citation">
    <w:name w:val="citation"/>
    <w:basedOn w:val="Normal"/>
    <w:rsid w:val="00137AFB"/>
    <w:pPr>
      <w:spacing w:before="100" w:beforeAutospacing="1" w:after="100" w:afterAutospacing="1"/>
    </w:pPr>
    <w:rPr>
      <w:rFonts w:ascii="Times New Roman" w:eastAsia="Times New Roman" w:hAnsi="Times New Roman" w:cs="Times New Roman"/>
      <w:sz w:val="24"/>
      <w:szCs w:val="24"/>
    </w:rPr>
  </w:style>
  <w:style w:type="character" w:customStyle="1" w:styleId="externalref">
    <w:name w:val="externalref"/>
    <w:basedOn w:val="DefaultParagraphFont"/>
    <w:rsid w:val="00137AFB"/>
  </w:style>
  <w:style w:type="character" w:customStyle="1" w:styleId="refsource">
    <w:name w:val="refsource"/>
    <w:basedOn w:val="DefaultParagraphFont"/>
    <w:rsid w:val="00137AFB"/>
  </w:style>
  <w:style w:type="character" w:customStyle="1" w:styleId="apple-converted-space">
    <w:name w:val="apple-converted-space"/>
    <w:basedOn w:val="DefaultParagraphFont"/>
    <w:rsid w:val="00137AFB"/>
  </w:style>
  <w:style w:type="character" w:customStyle="1" w:styleId="current-selection">
    <w:name w:val="current-selection"/>
    <w:basedOn w:val="DefaultParagraphFont"/>
    <w:rsid w:val="00137AFB"/>
  </w:style>
  <w:style w:type="character" w:customStyle="1" w:styleId="a">
    <w:name w:val="_"/>
    <w:basedOn w:val="DefaultParagraphFont"/>
    <w:rsid w:val="00137AFB"/>
  </w:style>
  <w:style w:type="character" w:customStyle="1" w:styleId="ff7">
    <w:name w:val="ff7"/>
    <w:basedOn w:val="DefaultParagraphFont"/>
    <w:rsid w:val="00137AFB"/>
  </w:style>
  <w:style w:type="character" w:customStyle="1" w:styleId="ff5">
    <w:name w:val="ff5"/>
    <w:basedOn w:val="DefaultParagraphFont"/>
    <w:rsid w:val="00137AFB"/>
  </w:style>
  <w:style w:type="character" w:customStyle="1" w:styleId="EndNoteBibliographyChar">
    <w:name w:val="EndNote Bibliography Char"/>
    <w:basedOn w:val="DefaultParagraphFont"/>
    <w:link w:val="EndNoteBibliography"/>
    <w:rsid w:val="00137AFB"/>
    <w:rPr>
      <w:rFonts w:ascii="Calibri" w:hAnsi="Calibri" w:cs="Calibri"/>
    </w:rPr>
  </w:style>
  <w:style w:type="character" w:customStyle="1" w:styleId="UnresolvedMention1">
    <w:name w:val="Unresolved Mention1"/>
    <w:basedOn w:val="DefaultParagraphFont"/>
    <w:uiPriority w:val="99"/>
    <w:semiHidden/>
    <w:unhideWhenUsed/>
    <w:rsid w:val="00D25426"/>
    <w:rPr>
      <w:color w:val="605E5C"/>
      <w:shd w:val="clear" w:color="auto" w:fill="E1DFDD"/>
    </w:rPr>
  </w:style>
  <w:style w:type="paragraph" w:styleId="HTMLPreformatted">
    <w:name w:val="HTML Preformatted"/>
    <w:basedOn w:val="Normal"/>
    <w:link w:val="HTMLPreformattedChar"/>
    <w:uiPriority w:val="99"/>
    <w:semiHidden/>
    <w:unhideWhenUsed/>
    <w:rsid w:val="00023B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23B46"/>
    <w:rPr>
      <w:rFonts w:ascii="Courier New" w:eastAsia="Times New Roman" w:hAnsi="Courier New" w:cs="Courier New"/>
      <w:sz w:val="20"/>
      <w:szCs w:val="20"/>
    </w:rPr>
  </w:style>
  <w:style w:type="numbering" w:customStyle="1" w:styleId="NoList2">
    <w:name w:val="No List2"/>
    <w:next w:val="NoList"/>
    <w:uiPriority w:val="99"/>
    <w:semiHidden/>
    <w:unhideWhenUsed/>
    <w:rsid w:val="00943F64"/>
  </w:style>
  <w:style w:type="table" w:customStyle="1" w:styleId="TableGrid21">
    <w:name w:val="Table Grid21"/>
    <w:basedOn w:val="TableNormal"/>
    <w:next w:val="TableGrid"/>
    <w:uiPriority w:val="59"/>
    <w:rsid w:val="00943F64"/>
    <w:pPr>
      <w:spacing w:after="0" w:line="264" w:lineRule="auto"/>
    </w:pPr>
    <w:rPr>
      <w:rFonts w:eastAsiaTheme="minorEastAsia"/>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dTable1Light11">
    <w:name w:val="Grid Table 1 Light11"/>
    <w:basedOn w:val="TableNormal"/>
    <w:uiPriority w:val="99"/>
    <w:rsid w:val="00943F64"/>
    <w:pPr>
      <w:spacing w:after="0" w:line="264" w:lineRule="auto"/>
    </w:pPr>
    <w:rPr>
      <w:rFonts w:eastAsiaTheme="minorEastAsia"/>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311">
    <w:name w:val="Plain Table 311"/>
    <w:basedOn w:val="TableNormal"/>
    <w:uiPriority w:val="99"/>
    <w:rsid w:val="00943F64"/>
    <w:pPr>
      <w:spacing w:after="0" w:line="264" w:lineRule="auto"/>
    </w:pPr>
    <w:rPr>
      <w:rFonts w:eastAsiaTheme="minorEastAsia"/>
      <w:sz w:val="20"/>
      <w:szCs w:val="20"/>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ightShading1">
    <w:name w:val="Light Shading1"/>
    <w:basedOn w:val="TableNormal"/>
    <w:next w:val="LightShading"/>
    <w:uiPriority w:val="60"/>
    <w:rsid w:val="00943F64"/>
    <w:pPr>
      <w:spacing w:after="0" w:line="264" w:lineRule="auto"/>
    </w:pPr>
    <w:rPr>
      <w:rFonts w:eastAsiaTheme="minorEastAsia"/>
      <w:color w:val="000000" w:themeColor="text1" w:themeShade="BF"/>
      <w:sz w:val="20"/>
      <w:szCs w:val="20"/>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next w:val="LightShading-Accent1"/>
    <w:uiPriority w:val="60"/>
    <w:rsid w:val="00943F64"/>
    <w:pPr>
      <w:spacing w:after="0" w:line="264" w:lineRule="auto"/>
    </w:pPr>
    <w:rPr>
      <w:rFonts w:eastAsiaTheme="minorEastAsia"/>
      <w:color w:val="365F91" w:themeColor="accent1" w:themeShade="BF"/>
      <w:sz w:val="20"/>
      <w:szCs w:val="20"/>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PlainTable111">
    <w:name w:val="Plain Table 111"/>
    <w:basedOn w:val="TableNormal"/>
    <w:uiPriority w:val="99"/>
    <w:rsid w:val="00943F64"/>
    <w:pPr>
      <w:spacing w:after="0" w:line="264" w:lineRule="auto"/>
    </w:pPr>
    <w:rPr>
      <w:rFonts w:eastAsiaTheme="minorEastAsia"/>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11">
    <w:name w:val="Plain Table 411"/>
    <w:basedOn w:val="TableNormal"/>
    <w:uiPriority w:val="99"/>
    <w:rsid w:val="00943F64"/>
    <w:pPr>
      <w:spacing w:after="0" w:line="264" w:lineRule="auto"/>
    </w:pPr>
    <w:rPr>
      <w:rFonts w:eastAsiaTheme="minorEastAsia"/>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6Colorful11">
    <w:name w:val="List Table 6 Colorful11"/>
    <w:basedOn w:val="TableNormal"/>
    <w:uiPriority w:val="51"/>
    <w:rsid w:val="00943F64"/>
    <w:pPr>
      <w:spacing w:after="0" w:line="264" w:lineRule="auto"/>
    </w:pPr>
    <w:rPr>
      <w:rFonts w:eastAsiaTheme="minorEastAsia"/>
      <w:color w:val="000000" w:themeColor="text1"/>
      <w:sz w:val="20"/>
      <w:szCs w:val="20"/>
    </w:rPr>
    <w:tblPr>
      <w:tblStyleRow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Horz">
      <w:tblPr/>
      <w:tcPr>
        <w:tcBorders>
          <w:top w:val="nil"/>
          <w:left w:val="nil"/>
          <w:bottom w:val="nil"/>
          <w:right w:val="nil"/>
          <w:insideH w:val="nil"/>
          <w:insideV w:val="nil"/>
          <w:tl2br w:val="nil"/>
          <w:tr2bl w:val="nil"/>
        </w:tcBorders>
        <w:shd w:val="clear" w:color="auto" w:fill="D9D9D9" w:themeFill="background1" w:themeFillShade="D9"/>
      </w:tcPr>
    </w:tblStylePr>
    <w:tblStylePr w:type="band2Horz">
      <w:tblPr/>
      <w:tcPr>
        <w:tcBorders>
          <w:top w:val="nil"/>
          <w:left w:val="nil"/>
          <w:bottom w:val="nil"/>
          <w:right w:val="nil"/>
          <w:insideH w:val="nil"/>
          <w:insideV w:val="nil"/>
          <w:tl2br w:val="nil"/>
          <w:tr2bl w:val="nil"/>
        </w:tcBorders>
      </w:tcPr>
    </w:tblStylePr>
  </w:style>
  <w:style w:type="numbering" w:customStyle="1" w:styleId="Style11">
    <w:name w:val="Style11"/>
    <w:uiPriority w:val="99"/>
    <w:rsid w:val="00943F64"/>
  </w:style>
  <w:style w:type="numbering" w:customStyle="1" w:styleId="NoList11">
    <w:name w:val="No List11"/>
    <w:next w:val="NoList"/>
    <w:uiPriority w:val="99"/>
    <w:semiHidden/>
    <w:unhideWhenUsed/>
    <w:rsid w:val="00943F64"/>
  </w:style>
  <w:style w:type="table" w:customStyle="1" w:styleId="TableGrid11">
    <w:name w:val="Table Grid11"/>
    <w:basedOn w:val="TableNormal"/>
    <w:next w:val="TableGrid"/>
    <w:uiPriority w:val="59"/>
    <w:rsid w:val="00943F64"/>
    <w:pPr>
      <w:spacing w:after="0" w:line="264" w:lineRule="auto"/>
    </w:pPr>
    <w:rPr>
      <w:rFonts w:eastAsiaTheme="minorEastAsia"/>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portTableGrid1">
    <w:name w:val="Report Table Grid1"/>
    <w:basedOn w:val="TableNormal"/>
    <w:rsid w:val="00943F64"/>
    <w:pPr>
      <w:spacing w:after="0" w:line="264" w:lineRule="auto"/>
    </w:pPr>
    <w:rPr>
      <w:rFonts w:ascii="Arial" w:eastAsia="Times New Roman" w:hAnsi="Arial" w:cs="Times New Roman"/>
      <w:sz w:val="20"/>
      <w:szCs w:val="20"/>
    </w:rPr>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jc w:val="center"/>
    </w:trPr>
    <w:tcPr>
      <w:tcMar>
        <w:left w:w="29" w:type="dxa"/>
        <w:right w:w="29" w:type="dxa"/>
      </w:tcMar>
    </w:tcPr>
  </w:style>
  <w:style w:type="table" w:customStyle="1" w:styleId="LightGrid1">
    <w:name w:val="Light Grid1"/>
    <w:basedOn w:val="TableNormal"/>
    <w:next w:val="LightGrid"/>
    <w:uiPriority w:val="62"/>
    <w:rsid w:val="00943F64"/>
    <w:pPr>
      <w:spacing w:after="0" w:line="264" w:lineRule="auto"/>
    </w:pPr>
    <w:rPr>
      <w:rFonts w:eastAsiaTheme="minorEastAsia"/>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stTable6Colorful21">
    <w:name w:val="List Table 6 Colorful21"/>
    <w:basedOn w:val="TableNormal"/>
    <w:uiPriority w:val="51"/>
    <w:rsid w:val="00943F64"/>
    <w:pPr>
      <w:spacing w:after="0" w:line="264" w:lineRule="auto"/>
    </w:pPr>
    <w:rPr>
      <w:rFonts w:eastAsiaTheme="minorEastAsia"/>
      <w:color w:val="000000" w:themeColor="text1"/>
      <w:sz w:val="20"/>
      <w:szCs w:val="20"/>
    </w:rPr>
    <w:tblPr>
      <w:tblStyleRow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Horz">
      <w:tblPr/>
      <w:tcPr>
        <w:tcBorders>
          <w:top w:val="nil"/>
          <w:left w:val="nil"/>
          <w:bottom w:val="nil"/>
          <w:right w:val="nil"/>
          <w:insideH w:val="nil"/>
          <w:insideV w:val="nil"/>
          <w:tl2br w:val="nil"/>
          <w:tr2bl w:val="nil"/>
        </w:tcBorders>
        <w:shd w:val="clear" w:color="auto" w:fill="D9D9D9" w:themeFill="background1" w:themeFillShade="D9"/>
      </w:tcPr>
    </w:tblStylePr>
    <w:tblStylePr w:type="band2Horz">
      <w:tblPr/>
      <w:tcPr>
        <w:tcBorders>
          <w:top w:val="nil"/>
          <w:left w:val="nil"/>
          <w:bottom w:val="nil"/>
          <w:right w:val="nil"/>
          <w:insideH w:val="nil"/>
          <w:insideV w:val="nil"/>
          <w:tl2br w:val="nil"/>
          <w:tr2bl w:val="nil"/>
        </w:tcBorders>
      </w:tcPr>
    </w:tblStylePr>
  </w:style>
  <w:style w:type="table" w:customStyle="1" w:styleId="ListTable6Colorful31">
    <w:name w:val="List Table 6 Colorful31"/>
    <w:basedOn w:val="TableNormal"/>
    <w:next w:val="ListTable6Colorful"/>
    <w:uiPriority w:val="51"/>
    <w:rsid w:val="00943F64"/>
    <w:pPr>
      <w:spacing w:after="0" w:line="264" w:lineRule="auto"/>
    </w:pPr>
    <w:rPr>
      <w:rFonts w:eastAsiaTheme="minorEastAsia"/>
      <w:color w:val="000000" w:themeColor="text1"/>
      <w:sz w:val="20"/>
      <w:szCs w:val="20"/>
    </w:rPr>
    <w:tblPr>
      <w:tblStyleRow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Horz">
      <w:tblPr/>
      <w:tcPr>
        <w:tcBorders>
          <w:top w:val="nil"/>
          <w:left w:val="nil"/>
          <w:bottom w:val="nil"/>
          <w:right w:val="nil"/>
          <w:insideH w:val="nil"/>
          <w:insideV w:val="nil"/>
          <w:tl2br w:val="nil"/>
          <w:tr2bl w:val="nil"/>
        </w:tcBorders>
        <w:shd w:val="clear" w:color="auto" w:fill="D9D9D9" w:themeFill="background1" w:themeFillShade="D9"/>
      </w:tcPr>
    </w:tblStylePr>
    <w:tblStylePr w:type="band2Horz">
      <w:tblPr/>
      <w:tcPr>
        <w:tcBorders>
          <w:top w:val="nil"/>
          <w:left w:val="nil"/>
          <w:bottom w:val="nil"/>
          <w:right w:val="nil"/>
          <w:insideH w:val="nil"/>
          <w:insideV w:val="nil"/>
          <w:tl2br w:val="nil"/>
          <w:tr2bl w:val="nil"/>
        </w:tcBorders>
      </w:tcPr>
    </w:tblStylePr>
  </w:style>
  <w:style w:type="character" w:styleId="Strong">
    <w:name w:val="Strong"/>
    <w:basedOn w:val="DefaultParagraphFont"/>
    <w:uiPriority w:val="22"/>
    <w:qFormat/>
    <w:rsid w:val="00943F64"/>
    <w:rPr>
      <w:b/>
      <w:bCs/>
    </w:rPr>
  </w:style>
  <w:style w:type="paragraph" w:styleId="Quote">
    <w:name w:val="Quote"/>
    <w:basedOn w:val="Normal"/>
    <w:next w:val="Normal"/>
    <w:link w:val="QuoteChar"/>
    <w:uiPriority w:val="29"/>
    <w:qFormat/>
    <w:rsid w:val="00943F64"/>
    <w:pPr>
      <w:spacing w:before="160" w:after="120" w:line="264" w:lineRule="auto"/>
      <w:ind w:left="720" w:right="720"/>
    </w:pPr>
    <w:rPr>
      <w:rFonts w:eastAsiaTheme="minorEastAsia"/>
      <w:i/>
      <w:iCs/>
      <w:color w:val="404040" w:themeColor="text1" w:themeTint="BF"/>
      <w:sz w:val="20"/>
      <w:szCs w:val="20"/>
    </w:rPr>
  </w:style>
  <w:style w:type="character" w:customStyle="1" w:styleId="QuoteChar">
    <w:name w:val="Quote Char"/>
    <w:basedOn w:val="DefaultParagraphFont"/>
    <w:link w:val="Quote"/>
    <w:uiPriority w:val="29"/>
    <w:rsid w:val="00943F64"/>
    <w:rPr>
      <w:rFonts w:eastAsiaTheme="minorEastAsia"/>
      <w:i/>
      <w:iCs/>
      <w:color w:val="404040" w:themeColor="text1" w:themeTint="BF"/>
      <w:sz w:val="20"/>
      <w:szCs w:val="20"/>
    </w:rPr>
  </w:style>
  <w:style w:type="paragraph" w:styleId="IntenseQuote">
    <w:name w:val="Intense Quote"/>
    <w:basedOn w:val="Normal"/>
    <w:next w:val="Normal"/>
    <w:link w:val="IntenseQuoteChar"/>
    <w:uiPriority w:val="30"/>
    <w:qFormat/>
    <w:rsid w:val="00943F6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943F64"/>
    <w:rPr>
      <w:rFonts w:asciiTheme="majorHAnsi" w:eastAsiaTheme="majorEastAsia" w:hAnsiTheme="majorHAnsi" w:cstheme="majorBidi"/>
      <w:color w:val="4F81BD" w:themeColor="accent1"/>
      <w:sz w:val="28"/>
      <w:szCs w:val="28"/>
    </w:rPr>
  </w:style>
  <w:style w:type="character" w:styleId="BookTitle">
    <w:name w:val="Book Title"/>
    <w:basedOn w:val="DefaultParagraphFont"/>
    <w:uiPriority w:val="33"/>
    <w:qFormat/>
    <w:rsid w:val="00943F64"/>
    <w:rPr>
      <w:b/>
      <w:bCs/>
      <w:smallCaps/>
    </w:rPr>
  </w:style>
  <w:style w:type="table" w:styleId="PlainTable1">
    <w:name w:val="Plain Table 1"/>
    <w:basedOn w:val="TableNormal"/>
    <w:uiPriority w:val="99"/>
    <w:rsid w:val="00943F64"/>
    <w:pPr>
      <w:spacing w:after="0"/>
    </w:pPr>
    <w:rPr>
      <w:rFonts w:eastAsiaTheme="minorEastAsia"/>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31">
    <w:name w:val="Table Grid31"/>
    <w:basedOn w:val="TableNormal"/>
    <w:next w:val="TableGrid"/>
    <w:uiPriority w:val="59"/>
    <w:rsid w:val="00943F64"/>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3">
    <w:name w:val="No List3"/>
    <w:next w:val="NoList"/>
    <w:uiPriority w:val="99"/>
    <w:semiHidden/>
    <w:unhideWhenUsed/>
    <w:rsid w:val="00943F64"/>
  </w:style>
  <w:style w:type="character" w:customStyle="1" w:styleId="UnresolvedMention11">
    <w:name w:val="Unresolved Mention11"/>
    <w:basedOn w:val="DefaultParagraphFont"/>
    <w:uiPriority w:val="99"/>
    <w:semiHidden/>
    <w:unhideWhenUsed/>
    <w:rsid w:val="00924240"/>
    <w:rPr>
      <w:color w:val="605E5C"/>
      <w:shd w:val="clear" w:color="auto" w:fill="E1DFDD"/>
    </w:rPr>
  </w:style>
  <w:style w:type="paragraph" w:styleId="Revision">
    <w:name w:val="Revision"/>
    <w:hidden/>
    <w:uiPriority w:val="99"/>
    <w:semiHidden/>
    <w:rsid w:val="00924240"/>
    <w:pPr>
      <w:spacing w:after="0"/>
    </w:pPr>
  </w:style>
  <w:style w:type="table" w:customStyle="1" w:styleId="TableGrid4">
    <w:name w:val="Table Grid4"/>
    <w:basedOn w:val="TableNormal"/>
    <w:next w:val="TableGrid"/>
    <w:uiPriority w:val="39"/>
    <w:rsid w:val="004457EA"/>
    <w:pPr>
      <w:spacing w:after="0"/>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nresolvedMention">
    <w:name w:val="Unresolved Mention"/>
    <w:basedOn w:val="DefaultParagraphFont"/>
    <w:uiPriority w:val="99"/>
    <w:semiHidden/>
    <w:unhideWhenUsed/>
    <w:rsid w:val="00FA2A8F"/>
    <w:rPr>
      <w:color w:val="605E5C"/>
      <w:shd w:val="clear" w:color="auto" w:fill="E1DFDD"/>
    </w:rPr>
  </w:style>
  <w:style w:type="table" w:styleId="ListTable3-Accent3">
    <w:name w:val="List Table 3 Accent 3"/>
    <w:basedOn w:val="TableNormal"/>
    <w:uiPriority w:val="48"/>
    <w:rsid w:val="00525C6E"/>
    <w:pPr>
      <w:spacing w:after="0"/>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GridTable5Dark-Accent11">
    <w:name w:val="Grid Table 5 Dark - Accent 11"/>
    <w:basedOn w:val="TableNormal"/>
    <w:next w:val="GridTable5Dark-Accent1"/>
    <w:uiPriority w:val="50"/>
    <w:rsid w:val="00E2473E"/>
    <w:pPr>
      <w:spacing w:after="0"/>
    </w:pPr>
    <w:rPr>
      <w:sz w:val="24"/>
      <w:szCs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GridTable5Dark-Accent1">
    <w:name w:val="Grid Table 5 Dark Accent 1"/>
    <w:basedOn w:val="TableNormal"/>
    <w:uiPriority w:val="50"/>
    <w:rsid w:val="00E2473E"/>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eGrid5">
    <w:name w:val="Table Grid5"/>
    <w:basedOn w:val="TableNormal"/>
    <w:next w:val="TableGrid"/>
    <w:uiPriority w:val="39"/>
    <w:rsid w:val="00767E31"/>
    <w:pPr>
      <w:spacing w:after="0"/>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8E2A23"/>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8E2A23"/>
  </w:style>
  <w:style w:type="character" w:customStyle="1" w:styleId="eop">
    <w:name w:val="eop"/>
    <w:basedOn w:val="DefaultParagraphFont"/>
    <w:rsid w:val="008E2A23"/>
  </w:style>
  <w:style w:type="character" w:customStyle="1" w:styleId="markedcontent">
    <w:name w:val="markedcontent"/>
    <w:basedOn w:val="DefaultParagraphFont"/>
    <w:rsid w:val="004727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6651">
      <w:bodyDiv w:val="1"/>
      <w:marLeft w:val="0"/>
      <w:marRight w:val="0"/>
      <w:marTop w:val="0"/>
      <w:marBottom w:val="0"/>
      <w:divBdr>
        <w:top w:val="none" w:sz="0" w:space="0" w:color="auto"/>
        <w:left w:val="none" w:sz="0" w:space="0" w:color="auto"/>
        <w:bottom w:val="none" w:sz="0" w:space="0" w:color="auto"/>
        <w:right w:val="none" w:sz="0" w:space="0" w:color="auto"/>
      </w:divBdr>
    </w:div>
    <w:div w:id="39744104">
      <w:bodyDiv w:val="1"/>
      <w:marLeft w:val="0"/>
      <w:marRight w:val="0"/>
      <w:marTop w:val="0"/>
      <w:marBottom w:val="0"/>
      <w:divBdr>
        <w:top w:val="none" w:sz="0" w:space="0" w:color="auto"/>
        <w:left w:val="none" w:sz="0" w:space="0" w:color="auto"/>
        <w:bottom w:val="none" w:sz="0" w:space="0" w:color="auto"/>
        <w:right w:val="none" w:sz="0" w:space="0" w:color="auto"/>
      </w:divBdr>
    </w:div>
    <w:div w:id="44961619">
      <w:bodyDiv w:val="1"/>
      <w:marLeft w:val="0"/>
      <w:marRight w:val="0"/>
      <w:marTop w:val="0"/>
      <w:marBottom w:val="0"/>
      <w:divBdr>
        <w:top w:val="none" w:sz="0" w:space="0" w:color="auto"/>
        <w:left w:val="none" w:sz="0" w:space="0" w:color="auto"/>
        <w:bottom w:val="none" w:sz="0" w:space="0" w:color="auto"/>
        <w:right w:val="none" w:sz="0" w:space="0" w:color="auto"/>
      </w:divBdr>
    </w:div>
    <w:div w:id="80224988">
      <w:bodyDiv w:val="1"/>
      <w:marLeft w:val="0"/>
      <w:marRight w:val="0"/>
      <w:marTop w:val="0"/>
      <w:marBottom w:val="0"/>
      <w:divBdr>
        <w:top w:val="none" w:sz="0" w:space="0" w:color="auto"/>
        <w:left w:val="none" w:sz="0" w:space="0" w:color="auto"/>
        <w:bottom w:val="none" w:sz="0" w:space="0" w:color="auto"/>
        <w:right w:val="none" w:sz="0" w:space="0" w:color="auto"/>
      </w:divBdr>
    </w:div>
    <w:div w:id="122694369">
      <w:bodyDiv w:val="1"/>
      <w:marLeft w:val="0"/>
      <w:marRight w:val="0"/>
      <w:marTop w:val="0"/>
      <w:marBottom w:val="0"/>
      <w:divBdr>
        <w:top w:val="none" w:sz="0" w:space="0" w:color="auto"/>
        <w:left w:val="none" w:sz="0" w:space="0" w:color="auto"/>
        <w:bottom w:val="none" w:sz="0" w:space="0" w:color="auto"/>
        <w:right w:val="none" w:sz="0" w:space="0" w:color="auto"/>
      </w:divBdr>
    </w:div>
    <w:div w:id="173809640">
      <w:bodyDiv w:val="1"/>
      <w:marLeft w:val="0"/>
      <w:marRight w:val="0"/>
      <w:marTop w:val="0"/>
      <w:marBottom w:val="0"/>
      <w:divBdr>
        <w:top w:val="none" w:sz="0" w:space="0" w:color="auto"/>
        <w:left w:val="none" w:sz="0" w:space="0" w:color="auto"/>
        <w:bottom w:val="none" w:sz="0" w:space="0" w:color="auto"/>
        <w:right w:val="none" w:sz="0" w:space="0" w:color="auto"/>
      </w:divBdr>
    </w:div>
    <w:div w:id="317340824">
      <w:bodyDiv w:val="1"/>
      <w:marLeft w:val="0"/>
      <w:marRight w:val="0"/>
      <w:marTop w:val="0"/>
      <w:marBottom w:val="0"/>
      <w:divBdr>
        <w:top w:val="none" w:sz="0" w:space="0" w:color="auto"/>
        <w:left w:val="none" w:sz="0" w:space="0" w:color="auto"/>
        <w:bottom w:val="none" w:sz="0" w:space="0" w:color="auto"/>
        <w:right w:val="none" w:sz="0" w:space="0" w:color="auto"/>
      </w:divBdr>
    </w:div>
    <w:div w:id="325673847">
      <w:bodyDiv w:val="1"/>
      <w:marLeft w:val="0"/>
      <w:marRight w:val="0"/>
      <w:marTop w:val="0"/>
      <w:marBottom w:val="0"/>
      <w:divBdr>
        <w:top w:val="none" w:sz="0" w:space="0" w:color="auto"/>
        <w:left w:val="none" w:sz="0" w:space="0" w:color="auto"/>
        <w:bottom w:val="none" w:sz="0" w:space="0" w:color="auto"/>
        <w:right w:val="none" w:sz="0" w:space="0" w:color="auto"/>
      </w:divBdr>
    </w:div>
    <w:div w:id="368920046">
      <w:bodyDiv w:val="1"/>
      <w:marLeft w:val="0"/>
      <w:marRight w:val="0"/>
      <w:marTop w:val="0"/>
      <w:marBottom w:val="0"/>
      <w:divBdr>
        <w:top w:val="none" w:sz="0" w:space="0" w:color="auto"/>
        <w:left w:val="none" w:sz="0" w:space="0" w:color="auto"/>
        <w:bottom w:val="none" w:sz="0" w:space="0" w:color="auto"/>
        <w:right w:val="none" w:sz="0" w:space="0" w:color="auto"/>
      </w:divBdr>
    </w:div>
    <w:div w:id="396132075">
      <w:bodyDiv w:val="1"/>
      <w:marLeft w:val="0"/>
      <w:marRight w:val="0"/>
      <w:marTop w:val="0"/>
      <w:marBottom w:val="0"/>
      <w:divBdr>
        <w:top w:val="none" w:sz="0" w:space="0" w:color="auto"/>
        <w:left w:val="none" w:sz="0" w:space="0" w:color="auto"/>
        <w:bottom w:val="none" w:sz="0" w:space="0" w:color="auto"/>
        <w:right w:val="none" w:sz="0" w:space="0" w:color="auto"/>
      </w:divBdr>
      <w:divsChild>
        <w:div w:id="432475433">
          <w:marLeft w:val="0"/>
          <w:marRight w:val="0"/>
          <w:marTop w:val="0"/>
          <w:marBottom w:val="0"/>
          <w:divBdr>
            <w:top w:val="none" w:sz="0" w:space="0" w:color="auto"/>
            <w:left w:val="none" w:sz="0" w:space="0" w:color="auto"/>
            <w:bottom w:val="none" w:sz="0" w:space="0" w:color="auto"/>
            <w:right w:val="none" w:sz="0" w:space="0" w:color="auto"/>
          </w:divBdr>
        </w:div>
        <w:div w:id="1804958607">
          <w:marLeft w:val="0"/>
          <w:marRight w:val="0"/>
          <w:marTop w:val="0"/>
          <w:marBottom w:val="0"/>
          <w:divBdr>
            <w:top w:val="none" w:sz="0" w:space="0" w:color="auto"/>
            <w:left w:val="none" w:sz="0" w:space="0" w:color="auto"/>
            <w:bottom w:val="none" w:sz="0" w:space="0" w:color="auto"/>
            <w:right w:val="none" w:sz="0" w:space="0" w:color="auto"/>
          </w:divBdr>
        </w:div>
        <w:div w:id="1759591507">
          <w:marLeft w:val="0"/>
          <w:marRight w:val="0"/>
          <w:marTop w:val="0"/>
          <w:marBottom w:val="0"/>
          <w:divBdr>
            <w:top w:val="none" w:sz="0" w:space="0" w:color="auto"/>
            <w:left w:val="none" w:sz="0" w:space="0" w:color="auto"/>
            <w:bottom w:val="none" w:sz="0" w:space="0" w:color="auto"/>
            <w:right w:val="none" w:sz="0" w:space="0" w:color="auto"/>
          </w:divBdr>
          <w:divsChild>
            <w:div w:id="988553619">
              <w:marLeft w:val="0"/>
              <w:marRight w:val="0"/>
              <w:marTop w:val="0"/>
              <w:marBottom w:val="0"/>
              <w:divBdr>
                <w:top w:val="none" w:sz="0" w:space="0" w:color="auto"/>
                <w:left w:val="none" w:sz="0" w:space="0" w:color="auto"/>
                <w:bottom w:val="none" w:sz="0" w:space="0" w:color="auto"/>
                <w:right w:val="none" w:sz="0" w:space="0" w:color="auto"/>
              </w:divBdr>
            </w:div>
            <w:div w:id="1316446624">
              <w:marLeft w:val="0"/>
              <w:marRight w:val="0"/>
              <w:marTop w:val="0"/>
              <w:marBottom w:val="0"/>
              <w:divBdr>
                <w:top w:val="none" w:sz="0" w:space="0" w:color="auto"/>
                <w:left w:val="none" w:sz="0" w:space="0" w:color="auto"/>
                <w:bottom w:val="none" w:sz="0" w:space="0" w:color="auto"/>
                <w:right w:val="none" w:sz="0" w:space="0" w:color="auto"/>
              </w:divBdr>
            </w:div>
          </w:divsChild>
        </w:div>
        <w:div w:id="1989942408">
          <w:marLeft w:val="0"/>
          <w:marRight w:val="0"/>
          <w:marTop w:val="0"/>
          <w:marBottom w:val="0"/>
          <w:divBdr>
            <w:top w:val="none" w:sz="0" w:space="0" w:color="auto"/>
            <w:left w:val="none" w:sz="0" w:space="0" w:color="auto"/>
            <w:bottom w:val="none" w:sz="0" w:space="0" w:color="auto"/>
            <w:right w:val="none" w:sz="0" w:space="0" w:color="auto"/>
          </w:divBdr>
          <w:divsChild>
            <w:div w:id="1455900245">
              <w:marLeft w:val="0"/>
              <w:marRight w:val="0"/>
              <w:marTop w:val="0"/>
              <w:marBottom w:val="0"/>
              <w:divBdr>
                <w:top w:val="none" w:sz="0" w:space="0" w:color="auto"/>
                <w:left w:val="none" w:sz="0" w:space="0" w:color="auto"/>
                <w:bottom w:val="none" w:sz="0" w:space="0" w:color="auto"/>
                <w:right w:val="none" w:sz="0" w:space="0" w:color="auto"/>
              </w:divBdr>
            </w:div>
            <w:div w:id="1410693870">
              <w:marLeft w:val="0"/>
              <w:marRight w:val="0"/>
              <w:marTop w:val="0"/>
              <w:marBottom w:val="0"/>
              <w:divBdr>
                <w:top w:val="none" w:sz="0" w:space="0" w:color="auto"/>
                <w:left w:val="none" w:sz="0" w:space="0" w:color="auto"/>
                <w:bottom w:val="none" w:sz="0" w:space="0" w:color="auto"/>
                <w:right w:val="none" w:sz="0" w:space="0" w:color="auto"/>
              </w:divBdr>
            </w:div>
            <w:div w:id="646126470">
              <w:marLeft w:val="0"/>
              <w:marRight w:val="0"/>
              <w:marTop w:val="0"/>
              <w:marBottom w:val="0"/>
              <w:divBdr>
                <w:top w:val="none" w:sz="0" w:space="0" w:color="auto"/>
                <w:left w:val="none" w:sz="0" w:space="0" w:color="auto"/>
                <w:bottom w:val="none" w:sz="0" w:space="0" w:color="auto"/>
                <w:right w:val="none" w:sz="0" w:space="0" w:color="auto"/>
              </w:divBdr>
            </w:div>
            <w:div w:id="1663847085">
              <w:marLeft w:val="0"/>
              <w:marRight w:val="0"/>
              <w:marTop w:val="0"/>
              <w:marBottom w:val="0"/>
              <w:divBdr>
                <w:top w:val="none" w:sz="0" w:space="0" w:color="auto"/>
                <w:left w:val="none" w:sz="0" w:space="0" w:color="auto"/>
                <w:bottom w:val="none" w:sz="0" w:space="0" w:color="auto"/>
                <w:right w:val="none" w:sz="0" w:space="0" w:color="auto"/>
              </w:divBdr>
            </w:div>
            <w:div w:id="204454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00067">
      <w:bodyDiv w:val="1"/>
      <w:marLeft w:val="0"/>
      <w:marRight w:val="0"/>
      <w:marTop w:val="0"/>
      <w:marBottom w:val="0"/>
      <w:divBdr>
        <w:top w:val="none" w:sz="0" w:space="0" w:color="auto"/>
        <w:left w:val="none" w:sz="0" w:space="0" w:color="auto"/>
        <w:bottom w:val="none" w:sz="0" w:space="0" w:color="auto"/>
        <w:right w:val="none" w:sz="0" w:space="0" w:color="auto"/>
      </w:divBdr>
      <w:divsChild>
        <w:div w:id="59184173">
          <w:marLeft w:val="0"/>
          <w:marRight w:val="0"/>
          <w:marTop w:val="0"/>
          <w:marBottom w:val="0"/>
          <w:divBdr>
            <w:top w:val="none" w:sz="0" w:space="0" w:color="auto"/>
            <w:left w:val="none" w:sz="0" w:space="0" w:color="auto"/>
            <w:bottom w:val="none" w:sz="0" w:space="0" w:color="auto"/>
            <w:right w:val="none" w:sz="0" w:space="0" w:color="auto"/>
          </w:divBdr>
        </w:div>
        <w:div w:id="62609637">
          <w:marLeft w:val="0"/>
          <w:marRight w:val="0"/>
          <w:marTop w:val="0"/>
          <w:marBottom w:val="0"/>
          <w:divBdr>
            <w:top w:val="none" w:sz="0" w:space="0" w:color="auto"/>
            <w:left w:val="none" w:sz="0" w:space="0" w:color="auto"/>
            <w:bottom w:val="none" w:sz="0" w:space="0" w:color="auto"/>
            <w:right w:val="none" w:sz="0" w:space="0" w:color="auto"/>
          </w:divBdr>
        </w:div>
        <w:div w:id="145827211">
          <w:marLeft w:val="0"/>
          <w:marRight w:val="0"/>
          <w:marTop w:val="0"/>
          <w:marBottom w:val="0"/>
          <w:divBdr>
            <w:top w:val="none" w:sz="0" w:space="0" w:color="auto"/>
            <w:left w:val="none" w:sz="0" w:space="0" w:color="auto"/>
            <w:bottom w:val="none" w:sz="0" w:space="0" w:color="auto"/>
            <w:right w:val="none" w:sz="0" w:space="0" w:color="auto"/>
          </w:divBdr>
        </w:div>
        <w:div w:id="147214192">
          <w:marLeft w:val="0"/>
          <w:marRight w:val="0"/>
          <w:marTop w:val="0"/>
          <w:marBottom w:val="0"/>
          <w:divBdr>
            <w:top w:val="none" w:sz="0" w:space="0" w:color="auto"/>
            <w:left w:val="none" w:sz="0" w:space="0" w:color="auto"/>
            <w:bottom w:val="none" w:sz="0" w:space="0" w:color="auto"/>
            <w:right w:val="none" w:sz="0" w:space="0" w:color="auto"/>
          </w:divBdr>
        </w:div>
        <w:div w:id="157694765">
          <w:marLeft w:val="0"/>
          <w:marRight w:val="0"/>
          <w:marTop w:val="0"/>
          <w:marBottom w:val="0"/>
          <w:divBdr>
            <w:top w:val="none" w:sz="0" w:space="0" w:color="auto"/>
            <w:left w:val="none" w:sz="0" w:space="0" w:color="auto"/>
            <w:bottom w:val="none" w:sz="0" w:space="0" w:color="auto"/>
            <w:right w:val="none" w:sz="0" w:space="0" w:color="auto"/>
          </w:divBdr>
        </w:div>
        <w:div w:id="179204419">
          <w:marLeft w:val="0"/>
          <w:marRight w:val="0"/>
          <w:marTop w:val="0"/>
          <w:marBottom w:val="0"/>
          <w:divBdr>
            <w:top w:val="none" w:sz="0" w:space="0" w:color="auto"/>
            <w:left w:val="none" w:sz="0" w:space="0" w:color="auto"/>
            <w:bottom w:val="none" w:sz="0" w:space="0" w:color="auto"/>
            <w:right w:val="none" w:sz="0" w:space="0" w:color="auto"/>
          </w:divBdr>
        </w:div>
        <w:div w:id="186993554">
          <w:marLeft w:val="0"/>
          <w:marRight w:val="0"/>
          <w:marTop w:val="0"/>
          <w:marBottom w:val="0"/>
          <w:divBdr>
            <w:top w:val="none" w:sz="0" w:space="0" w:color="auto"/>
            <w:left w:val="none" w:sz="0" w:space="0" w:color="auto"/>
            <w:bottom w:val="none" w:sz="0" w:space="0" w:color="auto"/>
            <w:right w:val="none" w:sz="0" w:space="0" w:color="auto"/>
          </w:divBdr>
        </w:div>
        <w:div w:id="208152339">
          <w:marLeft w:val="0"/>
          <w:marRight w:val="0"/>
          <w:marTop w:val="0"/>
          <w:marBottom w:val="0"/>
          <w:divBdr>
            <w:top w:val="none" w:sz="0" w:space="0" w:color="auto"/>
            <w:left w:val="none" w:sz="0" w:space="0" w:color="auto"/>
            <w:bottom w:val="none" w:sz="0" w:space="0" w:color="auto"/>
            <w:right w:val="none" w:sz="0" w:space="0" w:color="auto"/>
          </w:divBdr>
        </w:div>
        <w:div w:id="232394052">
          <w:marLeft w:val="0"/>
          <w:marRight w:val="0"/>
          <w:marTop w:val="0"/>
          <w:marBottom w:val="0"/>
          <w:divBdr>
            <w:top w:val="none" w:sz="0" w:space="0" w:color="auto"/>
            <w:left w:val="none" w:sz="0" w:space="0" w:color="auto"/>
            <w:bottom w:val="none" w:sz="0" w:space="0" w:color="auto"/>
            <w:right w:val="none" w:sz="0" w:space="0" w:color="auto"/>
          </w:divBdr>
        </w:div>
        <w:div w:id="237371639">
          <w:marLeft w:val="0"/>
          <w:marRight w:val="0"/>
          <w:marTop w:val="0"/>
          <w:marBottom w:val="0"/>
          <w:divBdr>
            <w:top w:val="none" w:sz="0" w:space="0" w:color="auto"/>
            <w:left w:val="none" w:sz="0" w:space="0" w:color="auto"/>
            <w:bottom w:val="none" w:sz="0" w:space="0" w:color="auto"/>
            <w:right w:val="none" w:sz="0" w:space="0" w:color="auto"/>
          </w:divBdr>
        </w:div>
        <w:div w:id="298150111">
          <w:marLeft w:val="0"/>
          <w:marRight w:val="0"/>
          <w:marTop w:val="0"/>
          <w:marBottom w:val="0"/>
          <w:divBdr>
            <w:top w:val="none" w:sz="0" w:space="0" w:color="auto"/>
            <w:left w:val="none" w:sz="0" w:space="0" w:color="auto"/>
            <w:bottom w:val="none" w:sz="0" w:space="0" w:color="auto"/>
            <w:right w:val="none" w:sz="0" w:space="0" w:color="auto"/>
          </w:divBdr>
        </w:div>
        <w:div w:id="311182533">
          <w:marLeft w:val="0"/>
          <w:marRight w:val="0"/>
          <w:marTop w:val="0"/>
          <w:marBottom w:val="0"/>
          <w:divBdr>
            <w:top w:val="none" w:sz="0" w:space="0" w:color="auto"/>
            <w:left w:val="none" w:sz="0" w:space="0" w:color="auto"/>
            <w:bottom w:val="none" w:sz="0" w:space="0" w:color="auto"/>
            <w:right w:val="none" w:sz="0" w:space="0" w:color="auto"/>
          </w:divBdr>
        </w:div>
        <w:div w:id="317029609">
          <w:marLeft w:val="0"/>
          <w:marRight w:val="0"/>
          <w:marTop w:val="0"/>
          <w:marBottom w:val="0"/>
          <w:divBdr>
            <w:top w:val="none" w:sz="0" w:space="0" w:color="auto"/>
            <w:left w:val="none" w:sz="0" w:space="0" w:color="auto"/>
            <w:bottom w:val="none" w:sz="0" w:space="0" w:color="auto"/>
            <w:right w:val="none" w:sz="0" w:space="0" w:color="auto"/>
          </w:divBdr>
        </w:div>
        <w:div w:id="436408657">
          <w:marLeft w:val="0"/>
          <w:marRight w:val="0"/>
          <w:marTop w:val="0"/>
          <w:marBottom w:val="0"/>
          <w:divBdr>
            <w:top w:val="none" w:sz="0" w:space="0" w:color="auto"/>
            <w:left w:val="none" w:sz="0" w:space="0" w:color="auto"/>
            <w:bottom w:val="none" w:sz="0" w:space="0" w:color="auto"/>
            <w:right w:val="none" w:sz="0" w:space="0" w:color="auto"/>
          </w:divBdr>
        </w:div>
        <w:div w:id="781463981">
          <w:marLeft w:val="0"/>
          <w:marRight w:val="0"/>
          <w:marTop w:val="0"/>
          <w:marBottom w:val="0"/>
          <w:divBdr>
            <w:top w:val="none" w:sz="0" w:space="0" w:color="auto"/>
            <w:left w:val="none" w:sz="0" w:space="0" w:color="auto"/>
            <w:bottom w:val="none" w:sz="0" w:space="0" w:color="auto"/>
            <w:right w:val="none" w:sz="0" w:space="0" w:color="auto"/>
          </w:divBdr>
        </w:div>
        <w:div w:id="783571564">
          <w:marLeft w:val="0"/>
          <w:marRight w:val="0"/>
          <w:marTop w:val="0"/>
          <w:marBottom w:val="0"/>
          <w:divBdr>
            <w:top w:val="none" w:sz="0" w:space="0" w:color="auto"/>
            <w:left w:val="none" w:sz="0" w:space="0" w:color="auto"/>
            <w:bottom w:val="none" w:sz="0" w:space="0" w:color="auto"/>
            <w:right w:val="none" w:sz="0" w:space="0" w:color="auto"/>
          </w:divBdr>
        </w:div>
        <w:div w:id="880479597">
          <w:marLeft w:val="0"/>
          <w:marRight w:val="0"/>
          <w:marTop w:val="0"/>
          <w:marBottom w:val="0"/>
          <w:divBdr>
            <w:top w:val="none" w:sz="0" w:space="0" w:color="auto"/>
            <w:left w:val="none" w:sz="0" w:space="0" w:color="auto"/>
            <w:bottom w:val="none" w:sz="0" w:space="0" w:color="auto"/>
            <w:right w:val="none" w:sz="0" w:space="0" w:color="auto"/>
          </w:divBdr>
        </w:div>
        <w:div w:id="925966979">
          <w:marLeft w:val="0"/>
          <w:marRight w:val="0"/>
          <w:marTop w:val="0"/>
          <w:marBottom w:val="0"/>
          <w:divBdr>
            <w:top w:val="none" w:sz="0" w:space="0" w:color="auto"/>
            <w:left w:val="none" w:sz="0" w:space="0" w:color="auto"/>
            <w:bottom w:val="none" w:sz="0" w:space="0" w:color="auto"/>
            <w:right w:val="none" w:sz="0" w:space="0" w:color="auto"/>
          </w:divBdr>
        </w:div>
        <w:div w:id="1029985959">
          <w:marLeft w:val="0"/>
          <w:marRight w:val="0"/>
          <w:marTop w:val="0"/>
          <w:marBottom w:val="0"/>
          <w:divBdr>
            <w:top w:val="none" w:sz="0" w:space="0" w:color="auto"/>
            <w:left w:val="none" w:sz="0" w:space="0" w:color="auto"/>
            <w:bottom w:val="none" w:sz="0" w:space="0" w:color="auto"/>
            <w:right w:val="none" w:sz="0" w:space="0" w:color="auto"/>
          </w:divBdr>
          <w:divsChild>
            <w:div w:id="2056388636">
              <w:marLeft w:val="-75"/>
              <w:marRight w:val="0"/>
              <w:marTop w:val="30"/>
              <w:marBottom w:val="30"/>
              <w:divBdr>
                <w:top w:val="none" w:sz="0" w:space="0" w:color="auto"/>
                <w:left w:val="none" w:sz="0" w:space="0" w:color="auto"/>
                <w:bottom w:val="none" w:sz="0" w:space="0" w:color="auto"/>
                <w:right w:val="none" w:sz="0" w:space="0" w:color="auto"/>
              </w:divBdr>
              <w:divsChild>
                <w:div w:id="73859353">
                  <w:marLeft w:val="0"/>
                  <w:marRight w:val="0"/>
                  <w:marTop w:val="0"/>
                  <w:marBottom w:val="0"/>
                  <w:divBdr>
                    <w:top w:val="none" w:sz="0" w:space="0" w:color="auto"/>
                    <w:left w:val="none" w:sz="0" w:space="0" w:color="auto"/>
                    <w:bottom w:val="none" w:sz="0" w:space="0" w:color="auto"/>
                    <w:right w:val="none" w:sz="0" w:space="0" w:color="auto"/>
                  </w:divBdr>
                  <w:divsChild>
                    <w:div w:id="608317165">
                      <w:marLeft w:val="0"/>
                      <w:marRight w:val="0"/>
                      <w:marTop w:val="0"/>
                      <w:marBottom w:val="0"/>
                      <w:divBdr>
                        <w:top w:val="none" w:sz="0" w:space="0" w:color="auto"/>
                        <w:left w:val="none" w:sz="0" w:space="0" w:color="auto"/>
                        <w:bottom w:val="none" w:sz="0" w:space="0" w:color="auto"/>
                        <w:right w:val="none" w:sz="0" w:space="0" w:color="auto"/>
                      </w:divBdr>
                    </w:div>
                    <w:div w:id="1329211441">
                      <w:marLeft w:val="0"/>
                      <w:marRight w:val="0"/>
                      <w:marTop w:val="0"/>
                      <w:marBottom w:val="0"/>
                      <w:divBdr>
                        <w:top w:val="none" w:sz="0" w:space="0" w:color="auto"/>
                        <w:left w:val="none" w:sz="0" w:space="0" w:color="auto"/>
                        <w:bottom w:val="none" w:sz="0" w:space="0" w:color="auto"/>
                        <w:right w:val="none" w:sz="0" w:space="0" w:color="auto"/>
                      </w:divBdr>
                    </w:div>
                  </w:divsChild>
                </w:div>
                <w:div w:id="84812056">
                  <w:marLeft w:val="0"/>
                  <w:marRight w:val="0"/>
                  <w:marTop w:val="0"/>
                  <w:marBottom w:val="0"/>
                  <w:divBdr>
                    <w:top w:val="none" w:sz="0" w:space="0" w:color="auto"/>
                    <w:left w:val="none" w:sz="0" w:space="0" w:color="auto"/>
                    <w:bottom w:val="none" w:sz="0" w:space="0" w:color="auto"/>
                    <w:right w:val="none" w:sz="0" w:space="0" w:color="auto"/>
                  </w:divBdr>
                  <w:divsChild>
                    <w:div w:id="50425844">
                      <w:marLeft w:val="0"/>
                      <w:marRight w:val="0"/>
                      <w:marTop w:val="0"/>
                      <w:marBottom w:val="0"/>
                      <w:divBdr>
                        <w:top w:val="none" w:sz="0" w:space="0" w:color="auto"/>
                        <w:left w:val="none" w:sz="0" w:space="0" w:color="auto"/>
                        <w:bottom w:val="none" w:sz="0" w:space="0" w:color="auto"/>
                        <w:right w:val="none" w:sz="0" w:space="0" w:color="auto"/>
                      </w:divBdr>
                    </w:div>
                    <w:div w:id="51390267">
                      <w:marLeft w:val="0"/>
                      <w:marRight w:val="0"/>
                      <w:marTop w:val="0"/>
                      <w:marBottom w:val="0"/>
                      <w:divBdr>
                        <w:top w:val="none" w:sz="0" w:space="0" w:color="auto"/>
                        <w:left w:val="none" w:sz="0" w:space="0" w:color="auto"/>
                        <w:bottom w:val="none" w:sz="0" w:space="0" w:color="auto"/>
                        <w:right w:val="none" w:sz="0" w:space="0" w:color="auto"/>
                      </w:divBdr>
                    </w:div>
                  </w:divsChild>
                </w:div>
                <w:div w:id="116486072">
                  <w:marLeft w:val="0"/>
                  <w:marRight w:val="0"/>
                  <w:marTop w:val="0"/>
                  <w:marBottom w:val="0"/>
                  <w:divBdr>
                    <w:top w:val="none" w:sz="0" w:space="0" w:color="auto"/>
                    <w:left w:val="none" w:sz="0" w:space="0" w:color="auto"/>
                    <w:bottom w:val="none" w:sz="0" w:space="0" w:color="auto"/>
                    <w:right w:val="none" w:sz="0" w:space="0" w:color="auto"/>
                  </w:divBdr>
                  <w:divsChild>
                    <w:div w:id="353576699">
                      <w:marLeft w:val="0"/>
                      <w:marRight w:val="0"/>
                      <w:marTop w:val="0"/>
                      <w:marBottom w:val="0"/>
                      <w:divBdr>
                        <w:top w:val="none" w:sz="0" w:space="0" w:color="auto"/>
                        <w:left w:val="none" w:sz="0" w:space="0" w:color="auto"/>
                        <w:bottom w:val="none" w:sz="0" w:space="0" w:color="auto"/>
                        <w:right w:val="none" w:sz="0" w:space="0" w:color="auto"/>
                      </w:divBdr>
                    </w:div>
                    <w:div w:id="610555954">
                      <w:marLeft w:val="0"/>
                      <w:marRight w:val="0"/>
                      <w:marTop w:val="0"/>
                      <w:marBottom w:val="0"/>
                      <w:divBdr>
                        <w:top w:val="none" w:sz="0" w:space="0" w:color="auto"/>
                        <w:left w:val="none" w:sz="0" w:space="0" w:color="auto"/>
                        <w:bottom w:val="none" w:sz="0" w:space="0" w:color="auto"/>
                        <w:right w:val="none" w:sz="0" w:space="0" w:color="auto"/>
                      </w:divBdr>
                    </w:div>
                  </w:divsChild>
                </w:div>
                <w:div w:id="193545337">
                  <w:marLeft w:val="0"/>
                  <w:marRight w:val="0"/>
                  <w:marTop w:val="0"/>
                  <w:marBottom w:val="0"/>
                  <w:divBdr>
                    <w:top w:val="none" w:sz="0" w:space="0" w:color="auto"/>
                    <w:left w:val="none" w:sz="0" w:space="0" w:color="auto"/>
                    <w:bottom w:val="none" w:sz="0" w:space="0" w:color="auto"/>
                    <w:right w:val="none" w:sz="0" w:space="0" w:color="auto"/>
                  </w:divBdr>
                  <w:divsChild>
                    <w:div w:id="586428580">
                      <w:marLeft w:val="0"/>
                      <w:marRight w:val="0"/>
                      <w:marTop w:val="0"/>
                      <w:marBottom w:val="0"/>
                      <w:divBdr>
                        <w:top w:val="none" w:sz="0" w:space="0" w:color="auto"/>
                        <w:left w:val="none" w:sz="0" w:space="0" w:color="auto"/>
                        <w:bottom w:val="none" w:sz="0" w:space="0" w:color="auto"/>
                        <w:right w:val="none" w:sz="0" w:space="0" w:color="auto"/>
                      </w:divBdr>
                    </w:div>
                  </w:divsChild>
                </w:div>
                <w:div w:id="242839249">
                  <w:marLeft w:val="0"/>
                  <w:marRight w:val="0"/>
                  <w:marTop w:val="0"/>
                  <w:marBottom w:val="0"/>
                  <w:divBdr>
                    <w:top w:val="none" w:sz="0" w:space="0" w:color="auto"/>
                    <w:left w:val="none" w:sz="0" w:space="0" w:color="auto"/>
                    <w:bottom w:val="none" w:sz="0" w:space="0" w:color="auto"/>
                    <w:right w:val="none" w:sz="0" w:space="0" w:color="auto"/>
                  </w:divBdr>
                  <w:divsChild>
                    <w:div w:id="1147624365">
                      <w:marLeft w:val="0"/>
                      <w:marRight w:val="0"/>
                      <w:marTop w:val="0"/>
                      <w:marBottom w:val="0"/>
                      <w:divBdr>
                        <w:top w:val="none" w:sz="0" w:space="0" w:color="auto"/>
                        <w:left w:val="none" w:sz="0" w:space="0" w:color="auto"/>
                        <w:bottom w:val="none" w:sz="0" w:space="0" w:color="auto"/>
                        <w:right w:val="none" w:sz="0" w:space="0" w:color="auto"/>
                      </w:divBdr>
                    </w:div>
                    <w:div w:id="1368990561">
                      <w:marLeft w:val="0"/>
                      <w:marRight w:val="0"/>
                      <w:marTop w:val="0"/>
                      <w:marBottom w:val="0"/>
                      <w:divBdr>
                        <w:top w:val="none" w:sz="0" w:space="0" w:color="auto"/>
                        <w:left w:val="none" w:sz="0" w:space="0" w:color="auto"/>
                        <w:bottom w:val="none" w:sz="0" w:space="0" w:color="auto"/>
                        <w:right w:val="none" w:sz="0" w:space="0" w:color="auto"/>
                      </w:divBdr>
                    </w:div>
                  </w:divsChild>
                </w:div>
                <w:div w:id="442265470">
                  <w:marLeft w:val="0"/>
                  <w:marRight w:val="0"/>
                  <w:marTop w:val="0"/>
                  <w:marBottom w:val="0"/>
                  <w:divBdr>
                    <w:top w:val="none" w:sz="0" w:space="0" w:color="auto"/>
                    <w:left w:val="none" w:sz="0" w:space="0" w:color="auto"/>
                    <w:bottom w:val="none" w:sz="0" w:space="0" w:color="auto"/>
                    <w:right w:val="none" w:sz="0" w:space="0" w:color="auto"/>
                  </w:divBdr>
                  <w:divsChild>
                    <w:div w:id="210962340">
                      <w:marLeft w:val="0"/>
                      <w:marRight w:val="0"/>
                      <w:marTop w:val="0"/>
                      <w:marBottom w:val="0"/>
                      <w:divBdr>
                        <w:top w:val="none" w:sz="0" w:space="0" w:color="auto"/>
                        <w:left w:val="none" w:sz="0" w:space="0" w:color="auto"/>
                        <w:bottom w:val="none" w:sz="0" w:space="0" w:color="auto"/>
                        <w:right w:val="none" w:sz="0" w:space="0" w:color="auto"/>
                      </w:divBdr>
                    </w:div>
                    <w:div w:id="970131737">
                      <w:marLeft w:val="0"/>
                      <w:marRight w:val="0"/>
                      <w:marTop w:val="0"/>
                      <w:marBottom w:val="0"/>
                      <w:divBdr>
                        <w:top w:val="none" w:sz="0" w:space="0" w:color="auto"/>
                        <w:left w:val="none" w:sz="0" w:space="0" w:color="auto"/>
                        <w:bottom w:val="none" w:sz="0" w:space="0" w:color="auto"/>
                        <w:right w:val="none" w:sz="0" w:space="0" w:color="auto"/>
                      </w:divBdr>
                    </w:div>
                  </w:divsChild>
                </w:div>
                <w:div w:id="453527956">
                  <w:marLeft w:val="0"/>
                  <w:marRight w:val="0"/>
                  <w:marTop w:val="0"/>
                  <w:marBottom w:val="0"/>
                  <w:divBdr>
                    <w:top w:val="none" w:sz="0" w:space="0" w:color="auto"/>
                    <w:left w:val="none" w:sz="0" w:space="0" w:color="auto"/>
                    <w:bottom w:val="none" w:sz="0" w:space="0" w:color="auto"/>
                    <w:right w:val="none" w:sz="0" w:space="0" w:color="auto"/>
                  </w:divBdr>
                  <w:divsChild>
                    <w:div w:id="1437946960">
                      <w:marLeft w:val="0"/>
                      <w:marRight w:val="0"/>
                      <w:marTop w:val="0"/>
                      <w:marBottom w:val="0"/>
                      <w:divBdr>
                        <w:top w:val="none" w:sz="0" w:space="0" w:color="auto"/>
                        <w:left w:val="none" w:sz="0" w:space="0" w:color="auto"/>
                        <w:bottom w:val="none" w:sz="0" w:space="0" w:color="auto"/>
                        <w:right w:val="none" w:sz="0" w:space="0" w:color="auto"/>
                      </w:divBdr>
                    </w:div>
                  </w:divsChild>
                </w:div>
                <w:div w:id="531459028">
                  <w:marLeft w:val="0"/>
                  <w:marRight w:val="0"/>
                  <w:marTop w:val="0"/>
                  <w:marBottom w:val="0"/>
                  <w:divBdr>
                    <w:top w:val="none" w:sz="0" w:space="0" w:color="auto"/>
                    <w:left w:val="none" w:sz="0" w:space="0" w:color="auto"/>
                    <w:bottom w:val="none" w:sz="0" w:space="0" w:color="auto"/>
                    <w:right w:val="none" w:sz="0" w:space="0" w:color="auto"/>
                  </w:divBdr>
                  <w:divsChild>
                    <w:div w:id="77145054">
                      <w:marLeft w:val="0"/>
                      <w:marRight w:val="0"/>
                      <w:marTop w:val="0"/>
                      <w:marBottom w:val="0"/>
                      <w:divBdr>
                        <w:top w:val="none" w:sz="0" w:space="0" w:color="auto"/>
                        <w:left w:val="none" w:sz="0" w:space="0" w:color="auto"/>
                        <w:bottom w:val="none" w:sz="0" w:space="0" w:color="auto"/>
                        <w:right w:val="none" w:sz="0" w:space="0" w:color="auto"/>
                      </w:divBdr>
                    </w:div>
                    <w:div w:id="477000025">
                      <w:marLeft w:val="0"/>
                      <w:marRight w:val="0"/>
                      <w:marTop w:val="0"/>
                      <w:marBottom w:val="0"/>
                      <w:divBdr>
                        <w:top w:val="none" w:sz="0" w:space="0" w:color="auto"/>
                        <w:left w:val="none" w:sz="0" w:space="0" w:color="auto"/>
                        <w:bottom w:val="none" w:sz="0" w:space="0" w:color="auto"/>
                        <w:right w:val="none" w:sz="0" w:space="0" w:color="auto"/>
                      </w:divBdr>
                    </w:div>
                  </w:divsChild>
                </w:div>
                <w:div w:id="577397790">
                  <w:marLeft w:val="0"/>
                  <w:marRight w:val="0"/>
                  <w:marTop w:val="0"/>
                  <w:marBottom w:val="0"/>
                  <w:divBdr>
                    <w:top w:val="none" w:sz="0" w:space="0" w:color="auto"/>
                    <w:left w:val="none" w:sz="0" w:space="0" w:color="auto"/>
                    <w:bottom w:val="none" w:sz="0" w:space="0" w:color="auto"/>
                    <w:right w:val="none" w:sz="0" w:space="0" w:color="auto"/>
                  </w:divBdr>
                  <w:divsChild>
                    <w:div w:id="1746996048">
                      <w:marLeft w:val="0"/>
                      <w:marRight w:val="0"/>
                      <w:marTop w:val="0"/>
                      <w:marBottom w:val="0"/>
                      <w:divBdr>
                        <w:top w:val="none" w:sz="0" w:space="0" w:color="auto"/>
                        <w:left w:val="none" w:sz="0" w:space="0" w:color="auto"/>
                        <w:bottom w:val="none" w:sz="0" w:space="0" w:color="auto"/>
                        <w:right w:val="none" w:sz="0" w:space="0" w:color="auto"/>
                      </w:divBdr>
                    </w:div>
                    <w:div w:id="2011176366">
                      <w:marLeft w:val="0"/>
                      <w:marRight w:val="0"/>
                      <w:marTop w:val="0"/>
                      <w:marBottom w:val="0"/>
                      <w:divBdr>
                        <w:top w:val="none" w:sz="0" w:space="0" w:color="auto"/>
                        <w:left w:val="none" w:sz="0" w:space="0" w:color="auto"/>
                        <w:bottom w:val="none" w:sz="0" w:space="0" w:color="auto"/>
                        <w:right w:val="none" w:sz="0" w:space="0" w:color="auto"/>
                      </w:divBdr>
                    </w:div>
                  </w:divsChild>
                </w:div>
                <w:div w:id="589045607">
                  <w:marLeft w:val="0"/>
                  <w:marRight w:val="0"/>
                  <w:marTop w:val="0"/>
                  <w:marBottom w:val="0"/>
                  <w:divBdr>
                    <w:top w:val="none" w:sz="0" w:space="0" w:color="auto"/>
                    <w:left w:val="none" w:sz="0" w:space="0" w:color="auto"/>
                    <w:bottom w:val="none" w:sz="0" w:space="0" w:color="auto"/>
                    <w:right w:val="none" w:sz="0" w:space="0" w:color="auto"/>
                  </w:divBdr>
                  <w:divsChild>
                    <w:div w:id="26414705">
                      <w:marLeft w:val="0"/>
                      <w:marRight w:val="0"/>
                      <w:marTop w:val="0"/>
                      <w:marBottom w:val="0"/>
                      <w:divBdr>
                        <w:top w:val="none" w:sz="0" w:space="0" w:color="auto"/>
                        <w:left w:val="none" w:sz="0" w:space="0" w:color="auto"/>
                        <w:bottom w:val="none" w:sz="0" w:space="0" w:color="auto"/>
                        <w:right w:val="none" w:sz="0" w:space="0" w:color="auto"/>
                      </w:divBdr>
                    </w:div>
                    <w:div w:id="1544556642">
                      <w:marLeft w:val="0"/>
                      <w:marRight w:val="0"/>
                      <w:marTop w:val="0"/>
                      <w:marBottom w:val="0"/>
                      <w:divBdr>
                        <w:top w:val="none" w:sz="0" w:space="0" w:color="auto"/>
                        <w:left w:val="none" w:sz="0" w:space="0" w:color="auto"/>
                        <w:bottom w:val="none" w:sz="0" w:space="0" w:color="auto"/>
                        <w:right w:val="none" w:sz="0" w:space="0" w:color="auto"/>
                      </w:divBdr>
                    </w:div>
                  </w:divsChild>
                </w:div>
                <w:div w:id="591596012">
                  <w:marLeft w:val="0"/>
                  <w:marRight w:val="0"/>
                  <w:marTop w:val="0"/>
                  <w:marBottom w:val="0"/>
                  <w:divBdr>
                    <w:top w:val="none" w:sz="0" w:space="0" w:color="auto"/>
                    <w:left w:val="none" w:sz="0" w:space="0" w:color="auto"/>
                    <w:bottom w:val="none" w:sz="0" w:space="0" w:color="auto"/>
                    <w:right w:val="none" w:sz="0" w:space="0" w:color="auto"/>
                  </w:divBdr>
                  <w:divsChild>
                    <w:div w:id="45573456">
                      <w:marLeft w:val="0"/>
                      <w:marRight w:val="0"/>
                      <w:marTop w:val="0"/>
                      <w:marBottom w:val="0"/>
                      <w:divBdr>
                        <w:top w:val="none" w:sz="0" w:space="0" w:color="auto"/>
                        <w:left w:val="none" w:sz="0" w:space="0" w:color="auto"/>
                        <w:bottom w:val="none" w:sz="0" w:space="0" w:color="auto"/>
                        <w:right w:val="none" w:sz="0" w:space="0" w:color="auto"/>
                      </w:divBdr>
                    </w:div>
                    <w:div w:id="1670323947">
                      <w:marLeft w:val="0"/>
                      <w:marRight w:val="0"/>
                      <w:marTop w:val="0"/>
                      <w:marBottom w:val="0"/>
                      <w:divBdr>
                        <w:top w:val="none" w:sz="0" w:space="0" w:color="auto"/>
                        <w:left w:val="none" w:sz="0" w:space="0" w:color="auto"/>
                        <w:bottom w:val="none" w:sz="0" w:space="0" w:color="auto"/>
                        <w:right w:val="none" w:sz="0" w:space="0" w:color="auto"/>
                      </w:divBdr>
                    </w:div>
                  </w:divsChild>
                </w:div>
                <w:div w:id="593704707">
                  <w:marLeft w:val="0"/>
                  <w:marRight w:val="0"/>
                  <w:marTop w:val="0"/>
                  <w:marBottom w:val="0"/>
                  <w:divBdr>
                    <w:top w:val="none" w:sz="0" w:space="0" w:color="auto"/>
                    <w:left w:val="none" w:sz="0" w:space="0" w:color="auto"/>
                    <w:bottom w:val="none" w:sz="0" w:space="0" w:color="auto"/>
                    <w:right w:val="none" w:sz="0" w:space="0" w:color="auto"/>
                  </w:divBdr>
                  <w:divsChild>
                    <w:div w:id="1893076989">
                      <w:marLeft w:val="0"/>
                      <w:marRight w:val="0"/>
                      <w:marTop w:val="0"/>
                      <w:marBottom w:val="0"/>
                      <w:divBdr>
                        <w:top w:val="none" w:sz="0" w:space="0" w:color="auto"/>
                        <w:left w:val="none" w:sz="0" w:space="0" w:color="auto"/>
                        <w:bottom w:val="none" w:sz="0" w:space="0" w:color="auto"/>
                        <w:right w:val="none" w:sz="0" w:space="0" w:color="auto"/>
                      </w:divBdr>
                    </w:div>
                    <w:div w:id="2035419915">
                      <w:marLeft w:val="0"/>
                      <w:marRight w:val="0"/>
                      <w:marTop w:val="0"/>
                      <w:marBottom w:val="0"/>
                      <w:divBdr>
                        <w:top w:val="none" w:sz="0" w:space="0" w:color="auto"/>
                        <w:left w:val="none" w:sz="0" w:space="0" w:color="auto"/>
                        <w:bottom w:val="none" w:sz="0" w:space="0" w:color="auto"/>
                        <w:right w:val="none" w:sz="0" w:space="0" w:color="auto"/>
                      </w:divBdr>
                    </w:div>
                  </w:divsChild>
                </w:div>
                <w:div w:id="627707759">
                  <w:marLeft w:val="0"/>
                  <w:marRight w:val="0"/>
                  <w:marTop w:val="0"/>
                  <w:marBottom w:val="0"/>
                  <w:divBdr>
                    <w:top w:val="none" w:sz="0" w:space="0" w:color="auto"/>
                    <w:left w:val="none" w:sz="0" w:space="0" w:color="auto"/>
                    <w:bottom w:val="none" w:sz="0" w:space="0" w:color="auto"/>
                    <w:right w:val="none" w:sz="0" w:space="0" w:color="auto"/>
                  </w:divBdr>
                  <w:divsChild>
                    <w:div w:id="1016426427">
                      <w:marLeft w:val="0"/>
                      <w:marRight w:val="0"/>
                      <w:marTop w:val="0"/>
                      <w:marBottom w:val="0"/>
                      <w:divBdr>
                        <w:top w:val="none" w:sz="0" w:space="0" w:color="auto"/>
                        <w:left w:val="none" w:sz="0" w:space="0" w:color="auto"/>
                        <w:bottom w:val="none" w:sz="0" w:space="0" w:color="auto"/>
                        <w:right w:val="none" w:sz="0" w:space="0" w:color="auto"/>
                      </w:divBdr>
                    </w:div>
                    <w:div w:id="2138789815">
                      <w:marLeft w:val="0"/>
                      <w:marRight w:val="0"/>
                      <w:marTop w:val="0"/>
                      <w:marBottom w:val="0"/>
                      <w:divBdr>
                        <w:top w:val="none" w:sz="0" w:space="0" w:color="auto"/>
                        <w:left w:val="none" w:sz="0" w:space="0" w:color="auto"/>
                        <w:bottom w:val="none" w:sz="0" w:space="0" w:color="auto"/>
                        <w:right w:val="none" w:sz="0" w:space="0" w:color="auto"/>
                      </w:divBdr>
                    </w:div>
                  </w:divsChild>
                </w:div>
                <w:div w:id="673842750">
                  <w:marLeft w:val="0"/>
                  <w:marRight w:val="0"/>
                  <w:marTop w:val="0"/>
                  <w:marBottom w:val="0"/>
                  <w:divBdr>
                    <w:top w:val="none" w:sz="0" w:space="0" w:color="auto"/>
                    <w:left w:val="none" w:sz="0" w:space="0" w:color="auto"/>
                    <w:bottom w:val="none" w:sz="0" w:space="0" w:color="auto"/>
                    <w:right w:val="none" w:sz="0" w:space="0" w:color="auto"/>
                  </w:divBdr>
                  <w:divsChild>
                    <w:div w:id="384111270">
                      <w:marLeft w:val="0"/>
                      <w:marRight w:val="0"/>
                      <w:marTop w:val="0"/>
                      <w:marBottom w:val="0"/>
                      <w:divBdr>
                        <w:top w:val="none" w:sz="0" w:space="0" w:color="auto"/>
                        <w:left w:val="none" w:sz="0" w:space="0" w:color="auto"/>
                        <w:bottom w:val="none" w:sz="0" w:space="0" w:color="auto"/>
                        <w:right w:val="none" w:sz="0" w:space="0" w:color="auto"/>
                      </w:divBdr>
                    </w:div>
                    <w:div w:id="2092120726">
                      <w:marLeft w:val="0"/>
                      <w:marRight w:val="0"/>
                      <w:marTop w:val="0"/>
                      <w:marBottom w:val="0"/>
                      <w:divBdr>
                        <w:top w:val="none" w:sz="0" w:space="0" w:color="auto"/>
                        <w:left w:val="none" w:sz="0" w:space="0" w:color="auto"/>
                        <w:bottom w:val="none" w:sz="0" w:space="0" w:color="auto"/>
                        <w:right w:val="none" w:sz="0" w:space="0" w:color="auto"/>
                      </w:divBdr>
                    </w:div>
                  </w:divsChild>
                </w:div>
                <w:div w:id="680548923">
                  <w:marLeft w:val="0"/>
                  <w:marRight w:val="0"/>
                  <w:marTop w:val="0"/>
                  <w:marBottom w:val="0"/>
                  <w:divBdr>
                    <w:top w:val="none" w:sz="0" w:space="0" w:color="auto"/>
                    <w:left w:val="none" w:sz="0" w:space="0" w:color="auto"/>
                    <w:bottom w:val="none" w:sz="0" w:space="0" w:color="auto"/>
                    <w:right w:val="none" w:sz="0" w:space="0" w:color="auto"/>
                  </w:divBdr>
                  <w:divsChild>
                    <w:div w:id="88352607">
                      <w:marLeft w:val="0"/>
                      <w:marRight w:val="0"/>
                      <w:marTop w:val="0"/>
                      <w:marBottom w:val="0"/>
                      <w:divBdr>
                        <w:top w:val="none" w:sz="0" w:space="0" w:color="auto"/>
                        <w:left w:val="none" w:sz="0" w:space="0" w:color="auto"/>
                        <w:bottom w:val="none" w:sz="0" w:space="0" w:color="auto"/>
                        <w:right w:val="none" w:sz="0" w:space="0" w:color="auto"/>
                      </w:divBdr>
                    </w:div>
                    <w:div w:id="1955092881">
                      <w:marLeft w:val="0"/>
                      <w:marRight w:val="0"/>
                      <w:marTop w:val="0"/>
                      <w:marBottom w:val="0"/>
                      <w:divBdr>
                        <w:top w:val="none" w:sz="0" w:space="0" w:color="auto"/>
                        <w:left w:val="none" w:sz="0" w:space="0" w:color="auto"/>
                        <w:bottom w:val="none" w:sz="0" w:space="0" w:color="auto"/>
                        <w:right w:val="none" w:sz="0" w:space="0" w:color="auto"/>
                      </w:divBdr>
                    </w:div>
                  </w:divsChild>
                </w:div>
                <w:div w:id="683551392">
                  <w:marLeft w:val="0"/>
                  <w:marRight w:val="0"/>
                  <w:marTop w:val="0"/>
                  <w:marBottom w:val="0"/>
                  <w:divBdr>
                    <w:top w:val="none" w:sz="0" w:space="0" w:color="auto"/>
                    <w:left w:val="none" w:sz="0" w:space="0" w:color="auto"/>
                    <w:bottom w:val="none" w:sz="0" w:space="0" w:color="auto"/>
                    <w:right w:val="none" w:sz="0" w:space="0" w:color="auto"/>
                  </w:divBdr>
                  <w:divsChild>
                    <w:div w:id="146361340">
                      <w:marLeft w:val="0"/>
                      <w:marRight w:val="0"/>
                      <w:marTop w:val="0"/>
                      <w:marBottom w:val="0"/>
                      <w:divBdr>
                        <w:top w:val="none" w:sz="0" w:space="0" w:color="auto"/>
                        <w:left w:val="none" w:sz="0" w:space="0" w:color="auto"/>
                        <w:bottom w:val="none" w:sz="0" w:space="0" w:color="auto"/>
                        <w:right w:val="none" w:sz="0" w:space="0" w:color="auto"/>
                      </w:divBdr>
                    </w:div>
                    <w:div w:id="392849229">
                      <w:marLeft w:val="0"/>
                      <w:marRight w:val="0"/>
                      <w:marTop w:val="0"/>
                      <w:marBottom w:val="0"/>
                      <w:divBdr>
                        <w:top w:val="none" w:sz="0" w:space="0" w:color="auto"/>
                        <w:left w:val="none" w:sz="0" w:space="0" w:color="auto"/>
                        <w:bottom w:val="none" w:sz="0" w:space="0" w:color="auto"/>
                        <w:right w:val="none" w:sz="0" w:space="0" w:color="auto"/>
                      </w:divBdr>
                    </w:div>
                  </w:divsChild>
                </w:div>
                <w:div w:id="802888955">
                  <w:marLeft w:val="0"/>
                  <w:marRight w:val="0"/>
                  <w:marTop w:val="0"/>
                  <w:marBottom w:val="0"/>
                  <w:divBdr>
                    <w:top w:val="none" w:sz="0" w:space="0" w:color="auto"/>
                    <w:left w:val="none" w:sz="0" w:space="0" w:color="auto"/>
                    <w:bottom w:val="none" w:sz="0" w:space="0" w:color="auto"/>
                    <w:right w:val="none" w:sz="0" w:space="0" w:color="auto"/>
                  </w:divBdr>
                  <w:divsChild>
                    <w:div w:id="1151947252">
                      <w:marLeft w:val="0"/>
                      <w:marRight w:val="0"/>
                      <w:marTop w:val="0"/>
                      <w:marBottom w:val="0"/>
                      <w:divBdr>
                        <w:top w:val="none" w:sz="0" w:space="0" w:color="auto"/>
                        <w:left w:val="none" w:sz="0" w:space="0" w:color="auto"/>
                        <w:bottom w:val="none" w:sz="0" w:space="0" w:color="auto"/>
                        <w:right w:val="none" w:sz="0" w:space="0" w:color="auto"/>
                      </w:divBdr>
                    </w:div>
                    <w:div w:id="1153792904">
                      <w:marLeft w:val="0"/>
                      <w:marRight w:val="0"/>
                      <w:marTop w:val="0"/>
                      <w:marBottom w:val="0"/>
                      <w:divBdr>
                        <w:top w:val="none" w:sz="0" w:space="0" w:color="auto"/>
                        <w:left w:val="none" w:sz="0" w:space="0" w:color="auto"/>
                        <w:bottom w:val="none" w:sz="0" w:space="0" w:color="auto"/>
                        <w:right w:val="none" w:sz="0" w:space="0" w:color="auto"/>
                      </w:divBdr>
                    </w:div>
                  </w:divsChild>
                </w:div>
                <w:div w:id="974065304">
                  <w:marLeft w:val="0"/>
                  <w:marRight w:val="0"/>
                  <w:marTop w:val="0"/>
                  <w:marBottom w:val="0"/>
                  <w:divBdr>
                    <w:top w:val="none" w:sz="0" w:space="0" w:color="auto"/>
                    <w:left w:val="none" w:sz="0" w:space="0" w:color="auto"/>
                    <w:bottom w:val="none" w:sz="0" w:space="0" w:color="auto"/>
                    <w:right w:val="none" w:sz="0" w:space="0" w:color="auto"/>
                  </w:divBdr>
                  <w:divsChild>
                    <w:div w:id="90709047">
                      <w:marLeft w:val="0"/>
                      <w:marRight w:val="0"/>
                      <w:marTop w:val="0"/>
                      <w:marBottom w:val="0"/>
                      <w:divBdr>
                        <w:top w:val="none" w:sz="0" w:space="0" w:color="auto"/>
                        <w:left w:val="none" w:sz="0" w:space="0" w:color="auto"/>
                        <w:bottom w:val="none" w:sz="0" w:space="0" w:color="auto"/>
                        <w:right w:val="none" w:sz="0" w:space="0" w:color="auto"/>
                      </w:divBdr>
                    </w:div>
                    <w:div w:id="220530143">
                      <w:marLeft w:val="0"/>
                      <w:marRight w:val="0"/>
                      <w:marTop w:val="0"/>
                      <w:marBottom w:val="0"/>
                      <w:divBdr>
                        <w:top w:val="none" w:sz="0" w:space="0" w:color="auto"/>
                        <w:left w:val="none" w:sz="0" w:space="0" w:color="auto"/>
                        <w:bottom w:val="none" w:sz="0" w:space="0" w:color="auto"/>
                        <w:right w:val="none" w:sz="0" w:space="0" w:color="auto"/>
                      </w:divBdr>
                    </w:div>
                  </w:divsChild>
                </w:div>
                <w:div w:id="992026738">
                  <w:marLeft w:val="0"/>
                  <w:marRight w:val="0"/>
                  <w:marTop w:val="0"/>
                  <w:marBottom w:val="0"/>
                  <w:divBdr>
                    <w:top w:val="none" w:sz="0" w:space="0" w:color="auto"/>
                    <w:left w:val="none" w:sz="0" w:space="0" w:color="auto"/>
                    <w:bottom w:val="none" w:sz="0" w:space="0" w:color="auto"/>
                    <w:right w:val="none" w:sz="0" w:space="0" w:color="auto"/>
                  </w:divBdr>
                  <w:divsChild>
                    <w:div w:id="701320255">
                      <w:marLeft w:val="0"/>
                      <w:marRight w:val="0"/>
                      <w:marTop w:val="0"/>
                      <w:marBottom w:val="0"/>
                      <w:divBdr>
                        <w:top w:val="none" w:sz="0" w:space="0" w:color="auto"/>
                        <w:left w:val="none" w:sz="0" w:space="0" w:color="auto"/>
                        <w:bottom w:val="none" w:sz="0" w:space="0" w:color="auto"/>
                        <w:right w:val="none" w:sz="0" w:space="0" w:color="auto"/>
                      </w:divBdr>
                    </w:div>
                    <w:div w:id="925502125">
                      <w:marLeft w:val="0"/>
                      <w:marRight w:val="0"/>
                      <w:marTop w:val="0"/>
                      <w:marBottom w:val="0"/>
                      <w:divBdr>
                        <w:top w:val="none" w:sz="0" w:space="0" w:color="auto"/>
                        <w:left w:val="none" w:sz="0" w:space="0" w:color="auto"/>
                        <w:bottom w:val="none" w:sz="0" w:space="0" w:color="auto"/>
                        <w:right w:val="none" w:sz="0" w:space="0" w:color="auto"/>
                      </w:divBdr>
                    </w:div>
                  </w:divsChild>
                </w:div>
                <w:div w:id="1019625356">
                  <w:marLeft w:val="0"/>
                  <w:marRight w:val="0"/>
                  <w:marTop w:val="0"/>
                  <w:marBottom w:val="0"/>
                  <w:divBdr>
                    <w:top w:val="none" w:sz="0" w:space="0" w:color="auto"/>
                    <w:left w:val="none" w:sz="0" w:space="0" w:color="auto"/>
                    <w:bottom w:val="none" w:sz="0" w:space="0" w:color="auto"/>
                    <w:right w:val="none" w:sz="0" w:space="0" w:color="auto"/>
                  </w:divBdr>
                  <w:divsChild>
                    <w:div w:id="439957816">
                      <w:marLeft w:val="0"/>
                      <w:marRight w:val="0"/>
                      <w:marTop w:val="0"/>
                      <w:marBottom w:val="0"/>
                      <w:divBdr>
                        <w:top w:val="none" w:sz="0" w:space="0" w:color="auto"/>
                        <w:left w:val="none" w:sz="0" w:space="0" w:color="auto"/>
                        <w:bottom w:val="none" w:sz="0" w:space="0" w:color="auto"/>
                        <w:right w:val="none" w:sz="0" w:space="0" w:color="auto"/>
                      </w:divBdr>
                    </w:div>
                    <w:div w:id="1133518958">
                      <w:marLeft w:val="0"/>
                      <w:marRight w:val="0"/>
                      <w:marTop w:val="0"/>
                      <w:marBottom w:val="0"/>
                      <w:divBdr>
                        <w:top w:val="none" w:sz="0" w:space="0" w:color="auto"/>
                        <w:left w:val="none" w:sz="0" w:space="0" w:color="auto"/>
                        <w:bottom w:val="none" w:sz="0" w:space="0" w:color="auto"/>
                        <w:right w:val="none" w:sz="0" w:space="0" w:color="auto"/>
                      </w:divBdr>
                    </w:div>
                  </w:divsChild>
                </w:div>
                <w:div w:id="1021325083">
                  <w:marLeft w:val="0"/>
                  <w:marRight w:val="0"/>
                  <w:marTop w:val="0"/>
                  <w:marBottom w:val="0"/>
                  <w:divBdr>
                    <w:top w:val="none" w:sz="0" w:space="0" w:color="auto"/>
                    <w:left w:val="none" w:sz="0" w:space="0" w:color="auto"/>
                    <w:bottom w:val="none" w:sz="0" w:space="0" w:color="auto"/>
                    <w:right w:val="none" w:sz="0" w:space="0" w:color="auto"/>
                  </w:divBdr>
                  <w:divsChild>
                    <w:div w:id="380324487">
                      <w:marLeft w:val="0"/>
                      <w:marRight w:val="0"/>
                      <w:marTop w:val="0"/>
                      <w:marBottom w:val="0"/>
                      <w:divBdr>
                        <w:top w:val="none" w:sz="0" w:space="0" w:color="auto"/>
                        <w:left w:val="none" w:sz="0" w:space="0" w:color="auto"/>
                        <w:bottom w:val="none" w:sz="0" w:space="0" w:color="auto"/>
                        <w:right w:val="none" w:sz="0" w:space="0" w:color="auto"/>
                      </w:divBdr>
                    </w:div>
                  </w:divsChild>
                </w:div>
                <w:div w:id="1045759930">
                  <w:marLeft w:val="0"/>
                  <w:marRight w:val="0"/>
                  <w:marTop w:val="0"/>
                  <w:marBottom w:val="0"/>
                  <w:divBdr>
                    <w:top w:val="none" w:sz="0" w:space="0" w:color="auto"/>
                    <w:left w:val="none" w:sz="0" w:space="0" w:color="auto"/>
                    <w:bottom w:val="none" w:sz="0" w:space="0" w:color="auto"/>
                    <w:right w:val="none" w:sz="0" w:space="0" w:color="auto"/>
                  </w:divBdr>
                  <w:divsChild>
                    <w:div w:id="46994146">
                      <w:marLeft w:val="0"/>
                      <w:marRight w:val="0"/>
                      <w:marTop w:val="0"/>
                      <w:marBottom w:val="0"/>
                      <w:divBdr>
                        <w:top w:val="none" w:sz="0" w:space="0" w:color="auto"/>
                        <w:left w:val="none" w:sz="0" w:space="0" w:color="auto"/>
                        <w:bottom w:val="none" w:sz="0" w:space="0" w:color="auto"/>
                        <w:right w:val="none" w:sz="0" w:space="0" w:color="auto"/>
                      </w:divBdr>
                    </w:div>
                    <w:div w:id="2140343238">
                      <w:marLeft w:val="0"/>
                      <w:marRight w:val="0"/>
                      <w:marTop w:val="0"/>
                      <w:marBottom w:val="0"/>
                      <w:divBdr>
                        <w:top w:val="none" w:sz="0" w:space="0" w:color="auto"/>
                        <w:left w:val="none" w:sz="0" w:space="0" w:color="auto"/>
                        <w:bottom w:val="none" w:sz="0" w:space="0" w:color="auto"/>
                        <w:right w:val="none" w:sz="0" w:space="0" w:color="auto"/>
                      </w:divBdr>
                    </w:div>
                  </w:divsChild>
                </w:div>
                <w:div w:id="1078402506">
                  <w:marLeft w:val="0"/>
                  <w:marRight w:val="0"/>
                  <w:marTop w:val="0"/>
                  <w:marBottom w:val="0"/>
                  <w:divBdr>
                    <w:top w:val="none" w:sz="0" w:space="0" w:color="auto"/>
                    <w:left w:val="none" w:sz="0" w:space="0" w:color="auto"/>
                    <w:bottom w:val="none" w:sz="0" w:space="0" w:color="auto"/>
                    <w:right w:val="none" w:sz="0" w:space="0" w:color="auto"/>
                  </w:divBdr>
                  <w:divsChild>
                    <w:div w:id="2008630208">
                      <w:marLeft w:val="0"/>
                      <w:marRight w:val="0"/>
                      <w:marTop w:val="0"/>
                      <w:marBottom w:val="0"/>
                      <w:divBdr>
                        <w:top w:val="none" w:sz="0" w:space="0" w:color="auto"/>
                        <w:left w:val="none" w:sz="0" w:space="0" w:color="auto"/>
                        <w:bottom w:val="none" w:sz="0" w:space="0" w:color="auto"/>
                        <w:right w:val="none" w:sz="0" w:space="0" w:color="auto"/>
                      </w:divBdr>
                    </w:div>
                  </w:divsChild>
                </w:div>
                <w:div w:id="1141920392">
                  <w:marLeft w:val="0"/>
                  <w:marRight w:val="0"/>
                  <w:marTop w:val="0"/>
                  <w:marBottom w:val="0"/>
                  <w:divBdr>
                    <w:top w:val="none" w:sz="0" w:space="0" w:color="auto"/>
                    <w:left w:val="none" w:sz="0" w:space="0" w:color="auto"/>
                    <w:bottom w:val="none" w:sz="0" w:space="0" w:color="auto"/>
                    <w:right w:val="none" w:sz="0" w:space="0" w:color="auto"/>
                  </w:divBdr>
                  <w:divsChild>
                    <w:div w:id="145754344">
                      <w:marLeft w:val="0"/>
                      <w:marRight w:val="0"/>
                      <w:marTop w:val="0"/>
                      <w:marBottom w:val="0"/>
                      <w:divBdr>
                        <w:top w:val="none" w:sz="0" w:space="0" w:color="auto"/>
                        <w:left w:val="none" w:sz="0" w:space="0" w:color="auto"/>
                        <w:bottom w:val="none" w:sz="0" w:space="0" w:color="auto"/>
                        <w:right w:val="none" w:sz="0" w:space="0" w:color="auto"/>
                      </w:divBdr>
                    </w:div>
                    <w:div w:id="1443382057">
                      <w:marLeft w:val="0"/>
                      <w:marRight w:val="0"/>
                      <w:marTop w:val="0"/>
                      <w:marBottom w:val="0"/>
                      <w:divBdr>
                        <w:top w:val="none" w:sz="0" w:space="0" w:color="auto"/>
                        <w:left w:val="none" w:sz="0" w:space="0" w:color="auto"/>
                        <w:bottom w:val="none" w:sz="0" w:space="0" w:color="auto"/>
                        <w:right w:val="none" w:sz="0" w:space="0" w:color="auto"/>
                      </w:divBdr>
                    </w:div>
                  </w:divsChild>
                </w:div>
                <w:div w:id="1143498460">
                  <w:marLeft w:val="0"/>
                  <w:marRight w:val="0"/>
                  <w:marTop w:val="0"/>
                  <w:marBottom w:val="0"/>
                  <w:divBdr>
                    <w:top w:val="none" w:sz="0" w:space="0" w:color="auto"/>
                    <w:left w:val="none" w:sz="0" w:space="0" w:color="auto"/>
                    <w:bottom w:val="none" w:sz="0" w:space="0" w:color="auto"/>
                    <w:right w:val="none" w:sz="0" w:space="0" w:color="auto"/>
                  </w:divBdr>
                  <w:divsChild>
                    <w:div w:id="609241426">
                      <w:marLeft w:val="0"/>
                      <w:marRight w:val="0"/>
                      <w:marTop w:val="0"/>
                      <w:marBottom w:val="0"/>
                      <w:divBdr>
                        <w:top w:val="none" w:sz="0" w:space="0" w:color="auto"/>
                        <w:left w:val="none" w:sz="0" w:space="0" w:color="auto"/>
                        <w:bottom w:val="none" w:sz="0" w:space="0" w:color="auto"/>
                        <w:right w:val="none" w:sz="0" w:space="0" w:color="auto"/>
                      </w:divBdr>
                    </w:div>
                    <w:div w:id="1610040547">
                      <w:marLeft w:val="0"/>
                      <w:marRight w:val="0"/>
                      <w:marTop w:val="0"/>
                      <w:marBottom w:val="0"/>
                      <w:divBdr>
                        <w:top w:val="none" w:sz="0" w:space="0" w:color="auto"/>
                        <w:left w:val="none" w:sz="0" w:space="0" w:color="auto"/>
                        <w:bottom w:val="none" w:sz="0" w:space="0" w:color="auto"/>
                        <w:right w:val="none" w:sz="0" w:space="0" w:color="auto"/>
                      </w:divBdr>
                    </w:div>
                  </w:divsChild>
                </w:div>
                <w:div w:id="1175924077">
                  <w:marLeft w:val="0"/>
                  <w:marRight w:val="0"/>
                  <w:marTop w:val="0"/>
                  <w:marBottom w:val="0"/>
                  <w:divBdr>
                    <w:top w:val="none" w:sz="0" w:space="0" w:color="auto"/>
                    <w:left w:val="none" w:sz="0" w:space="0" w:color="auto"/>
                    <w:bottom w:val="none" w:sz="0" w:space="0" w:color="auto"/>
                    <w:right w:val="none" w:sz="0" w:space="0" w:color="auto"/>
                  </w:divBdr>
                  <w:divsChild>
                    <w:div w:id="293754874">
                      <w:marLeft w:val="0"/>
                      <w:marRight w:val="0"/>
                      <w:marTop w:val="0"/>
                      <w:marBottom w:val="0"/>
                      <w:divBdr>
                        <w:top w:val="none" w:sz="0" w:space="0" w:color="auto"/>
                        <w:left w:val="none" w:sz="0" w:space="0" w:color="auto"/>
                        <w:bottom w:val="none" w:sz="0" w:space="0" w:color="auto"/>
                        <w:right w:val="none" w:sz="0" w:space="0" w:color="auto"/>
                      </w:divBdr>
                    </w:div>
                    <w:div w:id="1048527487">
                      <w:marLeft w:val="0"/>
                      <w:marRight w:val="0"/>
                      <w:marTop w:val="0"/>
                      <w:marBottom w:val="0"/>
                      <w:divBdr>
                        <w:top w:val="none" w:sz="0" w:space="0" w:color="auto"/>
                        <w:left w:val="none" w:sz="0" w:space="0" w:color="auto"/>
                        <w:bottom w:val="none" w:sz="0" w:space="0" w:color="auto"/>
                        <w:right w:val="none" w:sz="0" w:space="0" w:color="auto"/>
                      </w:divBdr>
                    </w:div>
                  </w:divsChild>
                </w:div>
                <w:div w:id="1277174994">
                  <w:marLeft w:val="0"/>
                  <w:marRight w:val="0"/>
                  <w:marTop w:val="0"/>
                  <w:marBottom w:val="0"/>
                  <w:divBdr>
                    <w:top w:val="none" w:sz="0" w:space="0" w:color="auto"/>
                    <w:left w:val="none" w:sz="0" w:space="0" w:color="auto"/>
                    <w:bottom w:val="none" w:sz="0" w:space="0" w:color="auto"/>
                    <w:right w:val="none" w:sz="0" w:space="0" w:color="auto"/>
                  </w:divBdr>
                  <w:divsChild>
                    <w:div w:id="137848491">
                      <w:marLeft w:val="0"/>
                      <w:marRight w:val="0"/>
                      <w:marTop w:val="0"/>
                      <w:marBottom w:val="0"/>
                      <w:divBdr>
                        <w:top w:val="none" w:sz="0" w:space="0" w:color="auto"/>
                        <w:left w:val="none" w:sz="0" w:space="0" w:color="auto"/>
                        <w:bottom w:val="none" w:sz="0" w:space="0" w:color="auto"/>
                        <w:right w:val="none" w:sz="0" w:space="0" w:color="auto"/>
                      </w:divBdr>
                    </w:div>
                  </w:divsChild>
                </w:div>
                <w:div w:id="1336345411">
                  <w:marLeft w:val="0"/>
                  <w:marRight w:val="0"/>
                  <w:marTop w:val="0"/>
                  <w:marBottom w:val="0"/>
                  <w:divBdr>
                    <w:top w:val="none" w:sz="0" w:space="0" w:color="auto"/>
                    <w:left w:val="none" w:sz="0" w:space="0" w:color="auto"/>
                    <w:bottom w:val="none" w:sz="0" w:space="0" w:color="auto"/>
                    <w:right w:val="none" w:sz="0" w:space="0" w:color="auto"/>
                  </w:divBdr>
                  <w:divsChild>
                    <w:div w:id="1040669247">
                      <w:marLeft w:val="0"/>
                      <w:marRight w:val="0"/>
                      <w:marTop w:val="0"/>
                      <w:marBottom w:val="0"/>
                      <w:divBdr>
                        <w:top w:val="none" w:sz="0" w:space="0" w:color="auto"/>
                        <w:left w:val="none" w:sz="0" w:space="0" w:color="auto"/>
                        <w:bottom w:val="none" w:sz="0" w:space="0" w:color="auto"/>
                        <w:right w:val="none" w:sz="0" w:space="0" w:color="auto"/>
                      </w:divBdr>
                    </w:div>
                    <w:div w:id="1257665375">
                      <w:marLeft w:val="0"/>
                      <w:marRight w:val="0"/>
                      <w:marTop w:val="0"/>
                      <w:marBottom w:val="0"/>
                      <w:divBdr>
                        <w:top w:val="none" w:sz="0" w:space="0" w:color="auto"/>
                        <w:left w:val="none" w:sz="0" w:space="0" w:color="auto"/>
                        <w:bottom w:val="none" w:sz="0" w:space="0" w:color="auto"/>
                        <w:right w:val="none" w:sz="0" w:space="0" w:color="auto"/>
                      </w:divBdr>
                    </w:div>
                  </w:divsChild>
                </w:div>
                <w:div w:id="1376004459">
                  <w:marLeft w:val="0"/>
                  <w:marRight w:val="0"/>
                  <w:marTop w:val="0"/>
                  <w:marBottom w:val="0"/>
                  <w:divBdr>
                    <w:top w:val="none" w:sz="0" w:space="0" w:color="auto"/>
                    <w:left w:val="none" w:sz="0" w:space="0" w:color="auto"/>
                    <w:bottom w:val="none" w:sz="0" w:space="0" w:color="auto"/>
                    <w:right w:val="none" w:sz="0" w:space="0" w:color="auto"/>
                  </w:divBdr>
                  <w:divsChild>
                    <w:div w:id="573927664">
                      <w:marLeft w:val="0"/>
                      <w:marRight w:val="0"/>
                      <w:marTop w:val="0"/>
                      <w:marBottom w:val="0"/>
                      <w:divBdr>
                        <w:top w:val="none" w:sz="0" w:space="0" w:color="auto"/>
                        <w:left w:val="none" w:sz="0" w:space="0" w:color="auto"/>
                        <w:bottom w:val="none" w:sz="0" w:space="0" w:color="auto"/>
                        <w:right w:val="none" w:sz="0" w:space="0" w:color="auto"/>
                      </w:divBdr>
                    </w:div>
                  </w:divsChild>
                </w:div>
                <w:div w:id="1423381178">
                  <w:marLeft w:val="0"/>
                  <w:marRight w:val="0"/>
                  <w:marTop w:val="0"/>
                  <w:marBottom w:val="0"/>
                  <w:divBdr>
                    <w:top w:val="none" w:sz="0" w:space="0" w:color="auto"/>
                    <w:left w:val="none" w:sz="0" w:space="0" w:color="auto"/>
                    <w:bottom w:val="none" w:sz="0" w:space="0" w:color="auto"/>
                    <w:right w:val="none" w:sz="0" w:space="0" w:color="auto"/>
                  </w:divBdr>
                  <w:divsChild>
                    <w:div w:id="482544376">
                      <w:marLeft w:val="0"/>
                      <w:marRight w:val="0"/>
                      <w:marTop w:val="0"/>
                      <w:marBottom w:val="0"/>
                      <w:divBdr>
                        <w:top w:val="none" w:sz="0" w:space="0" w:color="auto"/>
                        <w:left w:val="none" w:sz="0" w:space="0" w:color="auto"/>
                        <w:bottom w:val="none" w:sz="0" w:space="0" w:color="auto"/>
                        <w:right w:val="none" w:sz="0" w:space="0" w:color="auto"/>
                      </w:divBdr>
                    </w:div>
                    <w:div w:id="1318454591">
                      <w:marLeft w:val="0"/>
                      <w:marRight w:val="0"/>
                      <w:marTop w:val="0"/>
                      <w:marBottom w:val="0"/>
                      <w:divBdr>
                        <w:top w:val="none" w:sz="0" w:space="0" w:color="auto"/>
                        <w:left w:val="none" w:sz="0" w:space="0" w:color="auto"/>
                        <w:bottom w:val="none" w:sz="0" w:space="0" w:color="auto"/>
                        <w:right w:val="none" w:sz="0" w:space="0" w:color="auto"/>
                      </w:divBdr>
                    </w:div>
                  </w:divsChild>
                </w:div>
                <w:div w:id="1488282364">
                  <w:marLeft w:val="0"/>
                  <w:marRight w:val="0"/>
                  <w:marTop w:val="0"/>
                  <w:marBottom w:val="0"/>
                  <w:divBdr>
                    <w:top w:val="none" w:sz="0" w:space="0" w:color="auto"/>
                    <w:left w:val="none" w:sz="0" w:space="0" w:color="auto"/>
                    <w:bottom w:val="none" w:sz="0" w:space="0" w:color="auto"/>
                    <w:right w:val="none" w:sz="0" w:space="0" w:color="auto"/>
                  </w:divBdr>
                  <w:divsChild>
                    <w:div w:id="1637029735">
                      <w:marLeft w:val="0"/>
                      <w:marRight w:val="0"/>
                      <w:marTop w:val="0"/>
                      <w:marBottom w:val="0"/>
                      <w:divBdr>
                        <w:top w:val="none" w:sz="0" w:space="0" w:color="auto"/>
                        <w:left w:val="none" w:sz="0" w:space="0" w:color="auto"/>
                        <w:bottom w:val="none" w:sz="0" w:space="0" w:color="auto"/>
                        <w:right w:val="none" w:sz="0" w:space="0" w:color="auto"/>
                      </w:divBdr>
                    </w:div>
                  </w:divsChild>
                </w:div>
                <w:div w:id="1530874645">
                  <w:marLeft w:val="0"/>
                  <w:marRight w:val="0"/>
                  <w:marTop w:val="0"/>
                  <w:marBottom w:val="0"/>
                  <w:divBdr>
                    <w:top w:val="none" w:sz="0" w:space="0" w:color="auto"/>
                    <w:left w:val="none" w:sz="0" w:space="0" w:color="auto"/>
                    <w:bottom w:val="none" w:sz="0" w:space="0" w:color="auto"/>
                    <w:right w:val="none" w:sz="0" w:space="0" w:color="auto"/>
                  </w:divBdr>
                  <w:divsChild>
                    <w:div w:id="1052508252">
                      <w:marLeft w:val="0"/>
                      <w:marRight w:val="0"/>
                      <w:marTop w:val="0"/>
                      <w:marBottom w:val="0"/>
                      <w:divBdr>
                        <w:top w:val="none" w:sz="0" w:space="0" w:color="auto"/>
                        <w:left w:val="none" w:sz="0" w:space="0" w:color="auto"/>
                        <w:bottom w:val="none" w:sz="0" w:space="0" w:color="auto"/>
                        <w:right w:val="none" w:sz="0" w:space="0" w:color="auto"/>
                      </w:divBdr>
                    </w:div>
                    <w:div w:id="1452243037">
                      <w:marLeft w:val="0"/>
                      <w:marRight w:val="0"/>
                      <w:marTop w:val="0"/>
                      <w:marBottom w:val="0"/>
                      <w:divBdr>
                        <w:top w:val="none" w:sz="0" w:space="0" w:color="auto"/>
                        <w:left w:val="none" w:sz="0" w:space="0" w:color="auto"/>
                        <w:bottom w:val="none" w:sz="0" w:space="0" w:color="auto"/>
                        <w:right w:val="none" w:sz="0" w:space="0" w:color="auto"/>
                      </w:divBdr>
                    </w:div>
                  </w:divsChild>
                </w:div>
                <w:div w:id="1564099693">
                  <w:marLeft w:val="0"/>
                  <w:marRight w:val="0"/>
                  <w:marTop w:val="0"/>
                  <w:marBottom w:val="0"/>
                  <w:divBdr>
                    <w:top w:val="none" w:sz="0" w:space="0" w:color="auto"/>
                    <w:left w:val="none" w:sz="0" w:space="0" w:color="auto"/>
                    <w:bottom w:val="none" w:sz="0" w:space="0" w:color="auto"/>
                    <w:right w:val="none" w:sz="0" w:space="0" w:color="auto"/>
                  </w:divBdr>
                  <w:divsChild>
                    <w:div w:id="2060131275">
                      <w:marLeft w:val="0"/>
                      <w:marRight w:val="0"/>
                      <w:marTop w:val="0"/>
                      <w:marBottom w:val="0"/>
                      <w:divBdr>
                        <w:top w:val="none" w:sz="0" w:space="0" w:color="auto"/>
                        <w:left w:val="none" w:sz="0" w:space="0" w:color="auto"/>
                        <w:bottom w:val="none" w:sz="0" w:space="0" w:color="auto"/>
                        <w:right w:val="none" w:sz="0" w:space="0" w:color="auto"/>
                      </w:divBdr>
                    </w:div>
                  </w:divsChild>
                </w:div>
                <w:div w:id="1635597923">
                  <w:marLeft w:val="0"/>
                  <w:marRight w:val="0"/>
                  <w:marTop w:val="0"/>
                  <w:marBottom w:val="0"/>
                  <w:divBdr>
                    <w:top w:val="none" w:sz="0" w:space="0" w:color="auto"/>
                    <w:left w:val="none" w:sz="0" w:space="0" w:color="auto"/>
                    <w:bottom w:val="none" w:sz="0" w:space="0" w:color="auto"/>
                    <w:right w:val="none" w:sz="0" w:space="0" w:color="auto"/>
                  </w:divBdr>
                  <w:divsChild>
                    <w:div w:id="1191071382">
                      <w:marLeft w:val="0"/>
                      <w:marRight w:val="0"/>
                      <w:marTop w:val="0"/>
                      <w:marBottom w:val="0"/>
                      <w:divBdr>
                        <w:top w:val="none" w:sz="0" w:space="0" w:color="auto"/>
                        <w:left w:val="none" w:sz="0" w:space="0" w:color="auto"/>
                        <w:bottom w:val="none" w:sz="0" w:space="0" w:color="auto"/>
                        <w:right w:val="none" w:sz="0" w:space="0" w:color="auto"/>
                      </w:divBdr>
                    </w:div>
                    <w:div w:id="1756589502">
                      <w:marLeft w:val="0"/>
                      <w:marRight w:val="0"/>
                      <w:marTop w:val="0"/>
                      <w:marBottom w:val="0"/>
                      <w:divBdr>
                        <w:top w:val="none" w:sz="0" w:space="0" w:color="auto"/>
                        <w:left w:val="none" w:sz="0" w:space="0" w:color="auto"/>
                        <w:bottom w:val="none" w:sz="0" w:space="0" w:color="auto"/>
                        <w:right w:val="none" w:sz="0" w:space="0" w:color="auto"/>
                      </w:divBdr>
                    </w:div>
                  </w:divsChild>
                </w:div>
                <w:div w:id="1648246282">
                  <w:marLeft w:val="0"/>
                  <w:marRight w:val="0"/>
                  <w:marTop w:val="0"/>
                  <w:marBottom w:val="0"/>
                  <w:divBdr>
                    <w:top w:val="none" w:sz="0" w:space="0" w:color="auto"/>
                    <w:left w:val="none" w:sz="0" w:space="0" w:color="auto"/>
                    <w:bottom w:val="none" w:sz="0" w:space="0" w:color="auto"/>
                    <w:right w:val="none" w:sz="0" w:space="0" w:color="auto"/>
                  </w:divBdr>
                  <w:divsChild>
                    <w:div w:id="753933627">
                      <w:marLeft w:val="0"/>
                      <w:marRight w:val="0"/>
                      <w:marTop w:val="0"/>
                      <w:marBottom w:val="0"/>
                      <w:divBdr>
                        <w:top w:val="none" w:sz="0" w:space="0" w:color="auto"/>
                        <w:left w:val="none" w:sz="0" w:space="0" w:color="auto"/>
                        <w:bottom w:val="none" w:sz="0" w:space="0" w:color="auto"/>
                        <w:right w:val="none" w:sz="0" w:space="0" w:color="auto"/>
                      </w:divBdr>
                    </w:div>
                    <w:div w:id="1426225365">
                      <w:marLeft w:val="0"/>
                      <w:marRight w:val="0"/>
                      <w:marTop w:val="0"/>
                      <w:marBottom w:val="0"/>
                      <w:divBdr>
                        <w:top w:val="none" w:sz="0" w:space="0" w:color="auto"/>
                        <w:left w:val="none" w:sz="0" w:space="0" w:color="auto"/>
                        <w:bottom w:val="none" w:sz="0" w:space="0" w:color="auto"/>
                        <w:right w:val="none" w:sz="0" w:space="0" w:color="auto"/>
                      </w:divBdr>
                    </w:div>
                  </w:divsChild>
                </w:div>
                <w:div w:id="1719432540">
                  <w:marLeft w:val="0"/>
                  <w:marRight w:val="0"/>
                  <w:marTop w:val="0"/>
                  <w:marBottom w:val="0"/>
                  <w:divBdr>
                    <w:top w:val="none" w:sz="0" w:space="0" w:color="auto"/>
                    <w:left w:val="none" w:sz="0" w:space="0" w:color="auto"/>
                    <w:bottom w:val="none" w:sz="0" w:space="0" w:color="auto"/>
                    <w:right w:val="none" w:sz="0" w:space="0" w:color="auto"/>
                  </w:divBdr>
                  <w:divsChild>
                    <w:div w:id="732193615">
                      <w:marLeft w:val="0"/>
                      <w:marRight w:val="0"/>
                      <w:marTop w:val="0"/>
                      <w:marBottom w:val="0"/>
                      <w:divBdr>
                        <w:top w:val="none" w:sz="0" w:space="0" w:color="auto"/>
                        <w:left w:val="none" w:sz="0" w:space="0" w:color="auto"/>
                        <w:bottom w:val="none" w:sz="0" w:space="0" w:color="auto"/>
                        <w:right w:val="none" w:sz="0" w:space="0" w:color="auto"/>
                      </w:divBdr>
                    </w:div>
                    <w:div w:id="1357655144">
                      <w:marLeft w:val="0"/>
                      <w:marRight w:val="0"/>
                      <w:marTop w:val="0"/>
                      <w:marBottom w:val="0"/>
                      <w:divBdr>
                        <w:top w:val="none" w:sz="0" w:space="0" w:color="auto"/>
                        <w:left w:val="none" w:sz="0" w:space="0" w:color="auto"/>
                        <w:bottom w:val="none" w:sz="0" w:space="0" w:color="auto"/>
                        <w:right w:val="none" w:sz="0" w:space="0" w:color="auto"/>
                      </w:divBdr>
                    </w:div>
                  </w:divsChild>
                </w:div>
                <w:div w:id="1726567265">
                  <w:marLeft w:val="0"/>
                  <w:marRight w:val="0"/>
                  <w:marTop w:val="0"/>
                  <w:marBottom w:val="0"/>
                  <w:divBdr>
                    <w:top w:val="none" w:sz="0" w:space="0" w:color="auto"/>
                    <w:left w:val="none" w:sz="0" w:space="0" w:color="auto"/>
                    <w:bottom w:val="none" w:sz="0" w:space="0" w:color="auto"/>
                    <w:right w:val="none" w:sz="0" w:space="0" w:color="auto"/>
                  </w:divBdr>
                  <w:divsChild>
                    <w:div w:id="841359388">
                      <w:marLeft w:val="0"/>
                      <w:marRight w:val="0"/>
                      <w:marTop w:val="0"/>
                      <w:marBottom w:val="0"/>
                      <w:divBdr>
                        <w:top w:val="none" w:sz="0" w:space="0" w:color="auto"/>
                        <w:left w:val="none" w:sz="0" w:space="0" w:color="auto"/>
                        <w:bottom w:val="none" w:sz="0" w:space="0" w:color="auto"/>
                        <w:right w:val="none" w:sz="0" w:space="0" w:color="auto"/>
                      </w:divBdr>
                    </w:div>
                    <w:div w:id="1050686385">
                      <w:marLeft w:val="0"/>
                      <w:marRight w:val="0"/>
                      <w:marTop w:val="0"/>
                      <w:marBottom w:val="0"/>
                      <w:divBdr>
                        <w:top w:val="none" w:sz="0" w:space="0" w:color="auto"/>
                        <w:left w:val="none" w:sz="0" w:space="0" w:color="auto"/>
                        <w:bottom w:val="none" w:sz="0" w:space="0" w:color="auto"/>
                        <w:right w:val="none" w:sz="0" w:space="0" w:color="auto"/>
                      </w:divBdr>
                    </w:div>
                  </w:divsChild>
                </w:div>
                <w:div w:id="1888373606">
                  <w:marLeft w:val="0"/>
                  <w:marRight w:val="0"/>
                  <w:marTop w:val="0"/>
                  <w:marBottom w:val="0"/>
                  <w:divBdr>
                    <w:top w:val="none" w:sz="0" w:space="0" w:color="auto"/>
                    <w:left w:val="none" w:sz="0" w:space="0" w:color="auto"/>
                    <w:bottom w:val="none" w:sz="0" w:space="0" w:color="auto"/>
                    <w:right w:val="none" w:sz="0" w:space="0" w:color="auto"/>
                  </w:divBdr>
                  <w:divsChild>
                    <w:div w:id="1967613118">
                      <w:marLeft w:val="0"/>
                      <w:marRight w:val="0"/>
                      <w:marTop w:val="0"/>
                      <w:marBottom w:val="0"/>
                      <w:divBdr>
                        <w:top w:val="none" w:sz="0" w:space="0" w:color="auto"/>
                        <w:left w:val="none" w:sz="0" w:space="0" w:color="auto"/>
                        <w:bottom w:val="none" w:sz="0" w:space="0" w:color="auto"/>
                        <w:right w:val="none" w:sz="0" w:space="0" w:color="auto"/>
                      </w:divBdr>
                    </w:div>
                  </w:divsChild>
                </w:div>
                <w:div w:id="1937663694">
                  <w:marLeft w:val="0"/>
                  <w:marRight w:val="0"/>
                  <w:marTop w:val="0"/>
                  <w:marBottom w:val="0"/>
                  <w:divBdr>
                    <w:top w:val="none" w:sz="0" w:space="0" w:color="auto"/>
                    <w:left w:val="none" w:sz="0" w:space="0" w:color="auto"/>
                    <w:bottom w:val="none" w:sz="0" w:space="0" w:color="auto"/>
                    <w:right w:val="none" w:sz="0" w:space="0" w:color="auto"/>
                  </w:divBdr>
                  <w:divsChild>
                    <w:div w:id="82649850">
                      <w:marLeft w:val="0"/>
                      <w:marRight w:val="0"/>
                      <w:marTop w:val="0"/>
                      <w:marBottom w:val="0"/>
                      <w:divBdr>
                        <w:top w:val="none" w:sz="0" w:space="0" w:color="auto"/>
                        <w:left w:val="none" w:sz="0" w:space="0" w:color="auto"/>
                        <w:bottom w:val="none" w:sz="0" w:space="0" w:color="auto"/>
                        <w:right w:val="none" w:sz="0" w:space="0" w:color="auto"/>
                      </w:divBdr>
                    </w:div>
                    <w:div w:id="1117872435">
                      <w:marLeft w:val="0"/>
                      <w:marRight w:val="0"/>
                      <w:marTop w:val="0"/>
                      <w:marBottom w:val="0"/>
                      <w:divBdr>
                        <w:top w:val="none" w:sz="0" w:space="0" w:color="auto"/>
                        <w:left w:val="none" w:sz="0" w:space="0" w:color="auto"/>
                        <w:bottom w:val="none" w:sz="0" w:space="0" w:color="auto"/>
                        <w:right w:val="none" w:sz="0" w:space="0" w:color="auto"/>
                      </w:divBdr>
                    </w:div>
                  </w:divsChild>
                </w:div>
                <w:div w:id="1938364454">
                  <w:marLeft w:val="0"/>
                  <w:marRight w:val="0"/>
                  <w:marTop w:val="0"/>
                  <w:marBottom w:val="0"/>
                  <w:divBdr>
                    <w:top w:val="none" w:sz="0" w:space="0" w:color="auto"/>
                    <w:left w:val="none" w:sz="0" w:space="0" w:color="auto"/>
                    <w:bottom w:val="none" w:sz="0" w:space="0" w:color="auto"/>
                    <w:right w:val="none" w:sz="0" w:space="0" w:color="auto"/>
                  </w:divBdr>
                  <w:divsChild>
                    <w:div w:id="1153765213">
                      <w:marLeft w:val="0"/>
                      <w:marRight w:val="0"/>
                      <w:marTop w:val="0"/>
                      <w:marBottom w:val="0"/>
                      <w:divBdr>
                        <w:top w:val="none" w:sz="0" w:space="0" w:color="auto"/>
                        <w:left w:val="none" w:sz="0" w:space="0" w:color="auto"/>
                        <w:bottom w:val="none" w:sz="0" w:space="0" w:color="auto"/>
                        <w:right w:val="none" w:sz="0" w:space="0" w:color="auto"/>
                      </w:divBdr>
                    </w:div>
                    <w:div w:id="1956329604">
                      <w:marLeft w:val="0"/>
                      <w:marRight w:val="0"/>
                      <w:marTop w:val="0"/>
                      <w:marBottom w:val="0"/>
                      <w:divBdr>
                        <w:top w:val="none" w:sz="0" w:space="0" w:color="auto"/>
                        <w:left w:val="none" w:sz="0" w:space="0" w:color="auto"/>
                        <w:bottom w:val="none" w:sz="0" w:space="0" w:color="auto"/>
                        <w:right w:val="none" w:sz="0" w:space="0" w:color="auto"/>
                      </w:divBdr>
                    </w:div>
                  </w:divsChild>
                </w:div>
                <w:div w:id="1994602734">
                  <w:marLeft w:val="0"/>
                  <w:marRight w:val="0"/>
                  <w:marTop w:val="0"/>
                  <w:marBottom w:val="0"/>
                  <w:divBdr>
                    <w:top w:val="none" w:sz="0" w:space="0" w:color="auto"/>
                    <w:left w:val="none" w:sz="0" w:space="0" w:color="auto"/>
                    <w:bottom w:val="none" w:sz="0" w:space="0" w:color="auto"/>
                    <w:right w:val="none" w:sz="0" w:space="0" w:color="auto"/>
                  </w:divBdr>
                  <w:divsChild>
                    <w:div w:id="131218221">
                      <w:marLeft w:val="0"/>
                      <w:marRight w:val="0"/>
                      <w:marTop w:val="0"/>
                      <w:marBottom w:val="0"/>
                      <w:divBdr>
                        <w:top w:val="none" w:sz="0" w:space="0" w:color="auto"/>
                        <w:left w:val="none" w:sz="0" w:space="0" w:color="auto"/>
                        <w:bottom w:val="none" w:sz="0" w:space="0" w:color="auto"/>
                        <w:right w:val="none" w:sz="0" w:space="0" w:color="auto"/>
                      </w:divBdr>
                    </w:div>
                    <w:div w:id="1206066651">
                      <w:marLeft w:val="0"/>
                      <w:marRight w:val="0"/>
                      <w:marTop w:val="0"/>
                      <w:marBottom w:val="0"/>
                      <w:divBdr>
                        <w:top w:val="none" w:sz="0" w:space="0" w:color="auto"/>
                        <w:left w:val="none" w:sz="0" w:space="0" w:color="auto"/>
                        <w:bottom w:val="none" w:sz="0" w:space="0" w:color="auto"/>
                        <w:right w:val="none" w:sz="0" w:space="0" w:color="auto"/>
                      </w:divBdr>
                    </w:div>
                  </w:divsChild>
                </w:div>
                <w:div w:id="2027825101">
                  <w:marLeft w:val="0"/>
                  <w:marRight w:val="0"/>
                  <w:marTop w:val="0"/>
                  <w:marBottom w:val="0"/>
                  <w:divBdr>
                    <w:top w:val="none" w:sz="0" w:space="0" w:color="auto"/>
                    <w:left w:val="none" w:sz="0" w:space="0" w:color="auto"/>
                    <w:bottom w:val="none" w:sz="0" w:space="0" w:color="auto"/>
                    <w:right w:val="none" w:sz="0" w:space="0" w:color="auto"/>
                  </w:divBdr>
                  <w:divsChild>
                    <w:div w:id="1060518962">
                      <w:marLeft w:val="0"/>
                      <w:marRight w:val="0"/>
                      <w:marTop w:val="0"/>
                      <w:marBottom w:val="0"/>
                      <w:divBdr>
                        <w:top w:val="none" w:sz="0" w:space="0" w:color="auto"/>
                        <w:left w:val="none" w:sz="0" w:space="0" w:color="auto"/>
                        <w:bottom w:val="none" w:sz="0" w:space="0" w:color="auto"/>
                        <w:right w:val="none" w:sz="0" w:space="0" w:color="auto"/>
                      </w:divBdr>
                    </w:div>
                    <w:div w:id="1843353572">
                      <w:marLeft w:val="0"/>
                      <w:marRight w:val="0"/>
                      <w:marTop w:val="0"/>
                      <w:marBottom w:val="0"/>
                      <w:divBdr>
                        <w:top w:val="none" w:sz="0" w:space="0" w:color="auto"/>
                        <w:left w:val="none" w:sz="0" w:space="0" w:color="auto"/>
                        <w:bottom w:val="none" w:sz="0" w:space="0" w:color="auto"/>
                        <w:right w:val="none" w:sz="0" w:space="0" w:color="auto"/>
                      </w:divBdr>
                    </w:div>
                  </w:divsChild>
                </w:div>
                <w:div w:id="2038310289">
                  <w:marLeft w:val="0"/>
                  <w:marRight w:val="0"/>
                  <w:marTop w:val="0"/>
                  <w:marBottom w:val="0"/>
                  <w:divBdr>
                    <w:top w:val="none" w:sz="0" w:space="0" w:color="auto"/>
                    <w:left w:val="none" w:sz="0" w:space="0" w:color="auto"/>
                    <w:bottom w:val="none" w:sz="0" w:space="0" w:color="auto"/>
                    <w:right w:val="none" w:sz="0" w:space="0" w:color="auto"/>
                  </w:divBdr>
                  <w:divsChild>
                    <w:div w:id="1570578527">
                      <w:marLeft w:val="0"/>
                      <w:marRight w:val="0"/>
                      <w:marTop w:val="0"/>
                      <w:marBottom w:val="0"/>
                      <w:divBdr>
                        <w:top w:val="none" w:sz="0" w:space="0" w:color="auto"/>
                        <w:left w:val="none" w:sz="0" w:space="0" w:color="auto"/>
                        <w:bottom w:val="none" w:sz="0" w:space="0" w:color="auto"/>
                        <w:right w:val="none" w:sz="0" w:space="0" w:color="auto"/>
                      </w:divBdr>
                    </w:div>
                    <w:div w:id="1898472564">
                      <w:marLeft w:val="0"/>
                      <w:marRight w:val="0"/>
                      <w:marTop w:val="0"/>
                      <w:marBottom w:val="0"/>
                      <w:divBdr>
                        <w:top w:val="none" w:sz="0" w:space="0" w:color="auto"/>
                        <w:left w:val="none" w:sz="0" w:space="0" w:color="auto"/>
                        <w:bottom w:val="none" w:sz="0" w:space="0" w:color="auto"/>
                        <w:right w:val="none" w:sz="0" w:space="0" w:color="auto"/>
                      </w:divBdr>
                    </w:div>
                  </w:divsChild>
                </w:div>
                <w:div w:id="2061902548">
                  <w:marLeft w:val="0"/>
                  <w:marRight w:val="0"/>
                  <w:marTop w:val="0"/>
                  <w:marBottom w:val="0"/>
                  <w:divBdr>
                    <w:top w:val="none" w:sz="0" w:space="0" w:color="auto"/>
                    <w:left w:val="none" w:sz="0" w:space="0" w:color="auto"/>
                    <w:bottom w:val="none" w:sz="0" w:space="0" w:color="auto"/>
                    <w:right w:val="none" w:sz="0" w:space="0" w:color="auto"/>
                  </w:divBdr>
                  <w:divsChild>
                    <w:div w:id="2021354056">
                      <w:marLeft w:val="0"/>
                      <w:marRight w:val="0"/>
                      <w:marTop w:val="0"/>
                      <w:marBottom w:val="0"/>
                      <w:divBdr>
                        <w:top w:val="none" w:sz="0" w:space="0" w:color="auto"/>
                        <w:left w:val="none" w:sz="0" w:space="0" w:color="auto"/>
                        <w:bottom w:val="none" w:sz="0" w:space="0" w:color="auto"/>
                        <w:right w:val="none" w:sz="0" w:space="0" w:color="auto"/>
                      </w:divBdr>
                    </w:div>
                    <w:div w:id="2033257976">
                      <w:marLeft w:val="0"/>
                      <w:marRight w:val="0"/>
                      <w:marTop w:val="0"/>
                      <w:marBottom w:val="0"/>
                      <w:divBdr>
                        <w:top w:val="none" w:sz="0" w:space="0" w:color="auto"/>
                        <w:left w:val="none" w:sz="0" w:space="0" w:color="auto"/>
                        <w:bottom w:val="none" w:sz="0" w:space="0" w:color="auto"/>
                        <w:right w:val="none" w:sz="0" w:space="0" w:color="auto"/>
                      </w:divBdr>
                    </w:div>
                  </w:divsChild>
                </w:div>
                <w:div w:id="2066220028">
                  <w:marLeft w:val="0"/>
                  <w:marRight w:val="0"/>
                  <w:marTop w:val="0"/>
                  <w:marBottom w:val="0"/>
                  <w:divBdr>
                    <w:top w:val="none" w:sz="0" w:space="0" w:color="auto"/>
                    <w:left w:val="none" w:sz="0" w:space="0" w:color="auto"/>
                    <w:bottom w:val="none" w:sz="0" w:space="0" w:color="auto"/>
                    <w:right w:val="none" w:sz="0" w:space="0" w:color="auto"/>
                  </w:divBdr>
                  <w:divsChild>
                    <w:div w:id="740637710">
                      <w:marLeft w:val="0"/>
                      <w:marRight w:val="0"/>
                      <w:marTop w:val="0"/>
                      <w:marBottom w:val="0"/>
                      <w:divBdr>
                        <w:top w:val="none" w:sz="0" w:space="0" w:color="auto"/>
                        <w:left w:val="none" w:sz="0" w:space="0" w:color="auto"/>
                        <w:bottom w:val="none" w:sz="0" w:space="0" w:color="auto"/>
                        <w:right w:val="none" w:sz="0" w:space="0" w:color="auto"/>
                      </w:divBdr>
                    </w:div>
                    <w:div w:id="2013290057">
                      <w:marLeft w:val="0"/>
                      <w:marRight w:val="0"/>
                      <w:marTop w:val="0"/>
                      <w:marBottom w:val="0"/>
                      <w:divBdr>
                        <w:top w:val="none" w:sz="0" w:space="0" w:color="auto"/>
                        <w:left w:val="none" w:sz="0" w:space="0" w:color="auto"/>
                        <w:bottom w:val="none" w:sz="0" w:space="0" w:color="auto"/>
                        <w:right w:val="none" w:sz="0" w:space="0" w:color="auto"/>
                      </w:divBdr>
                    </w:div>
                  </w:divsChild>
                </w:div>
                <w:div w:id="2120444182">
                  <w:marLeft w:val="0"/>
                  <w:marRight w:val="0"/>
                  <w:marTop w:val="0"/>
                  <w:marBottom w:val="0"/>
                  <w:divBdr>
                    <w:top w:val="none" w:sz="0" w:space="0" w:color="auto"/>
                    <w:left w:val="none" w:sz="0" w:space="0" w:color="auto"/>
                    <w:bottom w:val="none" w:sz="0" w:space="0" w:color="auto"/>
                    <w:right w:val="none" w:sz="0" w:space="0" w:color="auto"/>
                  </w:divBdr>
                  <w:divsChild>
                    <w:div w:id="313216425">
                      <w:marLeft w:val="0"/>
                      <w:marRight w:val="0"/>
                      <w:marTop w:val="0"/>
                      <w:marBottom w:val="0"/>
                      <w:divBdr>
                        <w:top w:val="none" w:sz="0" w:space="0" w:color="auto"/>
                        <w:left w:val="none" w:sz="0" w:space="0" w:color="auto"/>
                        <w:bottom w:val="none" w:sz="0" w:space="0" w:color="auto"/>
                        <w:right w:val="none" w:sz="0" w:space="0" w:color="auto"/>
                      </w:divBdr>
                    </w:div>
                    <w:div w:id="320737241">
                      <w:marLeft w:val="0"/>
                      <w:marRight w:val="0"/>
                      <w:marTop w:val="0"/>
                      <w:marBottom w:val="0"/>
                      <w:divBdr>
                        <w:top w:val="none" w:sz="0" w:space="0" w:color="auto"/>
                        <w:left w:val="none" w:sz="0" w:space="0" w:color="auto"/>
                        <w:bottom w:val="none" w:sz="0" w:space="0" w:color="auto"/>
                        <w:right w:val="none" w:sz="0" w:space="0" w:color="auto"/>
                      </w:divBdr>
                    </w:div>
                  </w:divsChild>
                </w:div>
                <w:div w:id="2121220361">
                  <w:marLeft w:val="0"/>
                  <w:marRight w:val="0"/>
                  <w:marTop w:val="0"/>
                  <w:marBottom w:val="0"/>
                  <w:divBdr>
                    <w:top w:val="none" w:sz="0" w:space="0" w:color="auto"/>
                    <w:left w:val="none" w:sz="0" w:space="0" w:color="auto"/>
                    <w:bottom w:val="none" w:sz="0" w:space="0" w:color="auto"/>
                    <w:right w:val="none" w:sz="0" w:space="0" w:color="auto"/>
                  </w:divBdr>
                  <w:divsChild>
                    <w:div w:id="1633900339">
                      <w:marLeft w:val="0"/>
                      <w:marRight w:val="0"/>
                      <w:marTop w:val="0"/>
                      <w:marBottom w:val="0"/>
                      <w:divBdr>
                        <w:top w:val="none" w:sz="0" w:space="0" w:color="auto"/>
                        <w:left w:val="none" w:sz="0" w:space="0" w:color="auto"/>
                        <w:bottom w:val="none" w:sz="0" w:space="0" w:color="auto"/>
                        <w:right w:val="none" w:sz="0" w:space="0" w:color="auto"/>
                      </w:divBdr>
                    </w:div>
                    <w:div w:id="1915361418">
                      <w:marLeft w:val="0"/>
                      <w:marRight w:val="0"/>
                      <w:marTop w:val="0"/>
                      <w:marBottom w:val="0"/>
                      <w:divBdr>
                        <w:top w:val="none" w:sz="0" w:space="0" w:color="auto"/>
                        <w:left w:val="none" w:sz="0" w:space="0" w:color="auto"/>
                        <w:bottom w:val="none" w:sz="0" w:space="0" w:color="auto"/>
                        <w:right w:val="none" w:sz="0" w:space="0" w:color="auto"/>
                      </w:divBdr>
                    </w:div>
                  </w:divsChild>
                </w:div>
                <w:div w:id="2137019383">
                  <w:marLeft w:val="0"/>
                  <w:marRight w:val="0"/>
                  <w:marTop w:val="0"/>
                  <w:marBottom w:val="0"/>
                  <w:divBdr>
                    <w:top w:val="none" w:sz="0" w:space="0" w:color="auto"/>
                    <w:left w:val="none" w:sz="0" w:space="0" w:color="auto"/>
                    <w:bottom w:val="none" w:sz="0" w:space="0" w:color="auto"/>
                    <w:right w:val="none" w:sz="0" w:space="0" w:color="auto"/>
                  </w:divBdr>
                  <w:divsChild>
                    <w:div w:id="861356422">
                      <w:marLeft w:val="0"/>
                      <w:marRight w:val="0"/>
                      <w:marTop w:val="0"/>
                      <w:marBottom w:val="0"/>
                      <w:divBdr>
                        <w:top w:val="none" w:sz="0" w:space="0" w:color="auto"/>
                        <w:left w:val="none" w:sz="0" w:space="0" w:color="auto"/>
                        <w:bottom w:val="none" w:sz="0" w:space="0" w:color="auto"/>
                        <w:right w:val="none" w:sz="0" w:space="0" w:color="auto"/>
                      </w:divBdr>
                    </w:div>
                    <w:div w:id="15398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977165">
          <w:marLeft w:val="0"/>
          <w:marRight w:val="0"/>
          <w:marTop w:val="0"/>
          <w:marBottom w:val="0"/>
          <w:divBdr>
            <w:top w:val="none" w:sz="0" w:space="0" w:color="auto"/>
            <w:left w:val="none" w:sz="0" w:space="0" w:color="auto"/>
            <w:bottom w:val="none" w:sz="0" w:space="0" w:color="auto"/>
            <w:right w:val="none" w:sz="0" w:space="0" w:color="auto"/>
          </w:divBdr>
        </w:div>
        <w:div w:id="1219784294">
          <w:marLeft w:val="0"/>
          <w:marRight w:val="0"/>
          <w:marTop w:val="0"/>
          <w:marBottom w:val="0"/>
          <w:divBdr>
            <w:top w:val="none" w:sz="0" w:space="0" w:color="auto"/>
            <w:left w:val="none" w:sz="0" w:space="0" w:color="auto"/>
            <w:bottom w:val="none" w:sz="0" w:space="0" w:color="auto"/>
            <w:right w:val="none" w:sz="0" w:space="0" w:color="auto"/>
          </w:divBdr>
        </w:div>
        <w:div w:id="1237127373">
          <w:marLeft w:val="0"/>
          <w:marRight w:val="0"/>
          <w:marTop w:val="0"/>
          <w:marBottom w:val="0"/>
          <w:divBdr>
            <w:top w:val="none" w:sz="0" w:space="0" w:color="auto"/>
            <w:left w:val="none" w:sz="0" w:space="0" w:color="auto"/>
            <w:bottom w:val="none" w:sz="0" w:space="0" w:color="auto"/>
            <w:right w:val="none" w:sz="0" w:space="0" w:color="auto"/>
          </w:divBdr>
        </w:div>
        <w:div w:id="1239903264">
          <w:marLeft w:val="0"/>
          <w:marRight w:val="0"/>
          <w:marTop w:val="0"/>
          <w:marBottom w:val="0"/>
          <w:divBdr>
            <w:top w:val="none" w:sz="0" w:space="0" w:color="auto"/>
            <w:left w:val="none" w:sz="0" w:space="0" w:color="auto"/>
            <w:bottom w:val="none" w:sz="0" w:space="0" w:color="auto"/>
            <w:right w:val="none" w:sz="0" w:space="0" w:color="auto"/>
          </w:divBdr>
        </w:div>
        <w:div w:id="1270816957">
          <w:marLeft w:val="0"/>
          <w:marRight w:val="0"/>
          <w:marTop w:val="0"/>
          <w:marBottom w:val="0"/>
          <w:divBdr>
            <w:top w:val="none" w:sz="0" w:space="0" w:color="auto"/>
            <w:left w:val="none" w:sz="0" w:space="0" w:color="auto"/>
            <w:bottom w:val="none" w:sz="0" w:space="0" w:color="auto"/>
            <w:right w:val="none" w:sz="0" w:space="0" w:color="auto"/>
          </w:divBdr>
        </w:div>
        <w:div w:id="1273855924">
          <w:marLeft w:val="0"/>
          <w:marRight w:val="0"/>
          <w:marTop w:val="0"/>
          <w:marBottom w:val="0"/>
          <w:divBdr>
            <w:top w:val="none" w:sz="0" w:space="0" w:color="auto"/>
            <w:left w:val="none" w:sz="0" w:space="0" w:color="auto"/>
            <w:bottom w:val="none" w:sz="0" w:space="0" w:color="auto"/>
            <w:right w:val="none" w:sz="0" w:space="0" w:color="auto"/>
          </w:divBdr>
        </w:div>
        <w:div w:id="1359239720">
          <w:marLeft w:val="0"/>
          <w:marRight w:val="0"/>
          <w:marTop w:val="0"/>
          <w:marBottom w:val="0"/>
          <w:divBdr>
            <w:top w:val="none" w:sz="0" w:space="0" w:color="auto"/>
            <w:left w:val="none" w:sz="0" w:space="0" w:color="auto"/>
            <w:bottom w:val="none" w:sz="0" w:space="0" w:color="auto"/>
            <w:right w:val="none" w:sz="0" w:space="0" w:color="auto"/>
          </w:divBdr>
        </w:div>
        <w:div w:id="1368719751">
          <w:marLeft w:val="0"/>
          <w:marRight w:val="0"/>
          <w:marTop w:val="0"/>
          <w:marBottom w:val="0"/>
          <w:divBdr>
            <w:top w:val="none" w:sz="0" w:space="0" w:color="auto"/>
            <w:left w:val="none" w:sz="0" w:space="0" w:color="auto"/>
            <w:bottom w:val="none" w:sz="0" w:space="0" w:color="auto"/>
            <w:right w:val="none" w:sz="0" w:space="0" w:color="auto"/>
          </w:divBdr>
        </w:div>
        <w:div w:id="1369527787">
          <w:marLeft w:val="0"/>
          <w:marRight w:val="0"/>
          <w:marTop w:val="0"/>
          <w:marBottom w:val="0"/>
          <w:divBdr>
            <w:top w:val="none" w:sz="0" w:space="0" w:color="auto"/>
            <w:left w:val="none" w:sz="0" w:space="0" w:color="auto"/>
            <w:bottom w:val="none" w:sz="0" w:space="0" w:color="auto"/>
            <w:right w:val="none" w:sz="0" w:space="0" w:color="auto"/>
          </w:divBdr>
        </w:div>
        <w:div w:id="1453473167">
          <w:marLeft w:val="0"/>
          <w:marRight w:val="0"/>
          <w:marTop w:val="0"/>
          <w:marBottom w:val="0"/>
          <w:divBdr>
            <w:top w:val="none" w:sz="0" w:space="0" w:color="auto"/>
            <w:left w:val="none" w:sz="0" w:space="0" w:color="auto"/>
            <w:bottom w:val="none" w:sz="0" w:space="0" w:color="auto"/>
            <w:right w:val="none" w:sz="0" w:space="0" w:color="auto"/>
          </w:divBdr>
        </w:div>
        <w:div w:id="1504130959">
          <w:marLeft w:val="0"/>
          <w:marRight w:val="0"/>
          <w:marTop w:val="0"/>
          <w:marBottom w:val="0"/>
          <w:divBdr>
            <w:top w:val="none" w:sz="0" w:space="0" w:color="auto"/>
            <w:left w:val="none" w:sz="0" w:space="0" w:color="auto"/>
            <w:bottom w:val="none" w:sz="0" w:space="0" w:color="auto"/>
            <w:right w:val="none" w:sz="0" w:space="0" w:color="auto"/>
          </w:divBdr>
        </w:div>
        <w:div w:id="1546680758">
          <w:marLeft w:val="0"/>
          <w:marRight w:val="0"/>
          <w:marTop w:val="0"/>
          <w:marBottom w:val="0"/>
          <w:divBdr>
            <w:top w:val="none" w:sz="0" w:space="0" w:color="auto"/>
            <w:left w:val="none" w:sz="0" w:space="0" w:color="auto"/>
            <w:bottom w:val="none" w:sz="0" w:space="0" w:color="auto"/>
            <w:right w:val="none" w:sz="0" w:space="0" w:color="auto"/>
          </w:divBdr>
        </w:div>
        <w:div w:id="1570000467">
          <w:marLeft w:val="0"/>
          <w:marRight w:val="0"/>
          <w:marTop w:val="0"/>
          <w:marBottom w:val="0"/>
          <w:divBdr>
            <w:top w:val="none" w:sz="0" w:space="0" w:color="auto"/>
            <w:left w:val="none" w:sz="0" w:space="0" w:color="auto"/>
            <w:bottom w:val="none" w:sz="0" w:space="0" w:color="auto"/>
            <w:right w:val="none" w:sz="0" w:space="0" w:color="auto"/>
          </w:divBdr>
        </w:div>
        <w:div w:id="1598752972">
          <w:marLeft w:val="0"/>
          <w:marRight w:val="0"/>
          <w:marTop w:val="0"/>
          <w:marBottom w:val="0"/>
          <w:divBdr>
            <w:top w:val="none" w:sz="0" w:space="0" w:color="auto"/>
            <w:left w:val="none" w:sz="0" w:space="0" w:color="auto"/>
            <w:bottom w:val="none" w:sz="0" w:space="0" w:color="auto"/>
            <w:right w:val="none" w:sz="0" w:space="0" w:color="auto"/>
          </w:divBdr>
        </w:div>
        <w:div w:id="1858542064">
          <w:marLeft w:val="0"/>
          <w:marRight w:val="0"/>
          <w:marTop w:val="0"/>
          <w:marBottom w:val="0"/>
          <w:divBdr>
            <w:top w:val="none" w:sz="0" w:space="0" w:color="auto"/>
            <w:left w:val="none" w:sz="0" w:space="0" w:color="auto"/>
            <w:bottom w:val="none" w:sz="0" w:space="0" w:color="auto"/>
            <w:right w:val="none" w:sz="0" w:space="0" w:color="auto"/>
          </w:divBdr>
        </w:div>
        <w:div w:id="1862737036">
          <w:marLeft w:val="0"/>
          <w:marRight w:val="0"/>
          <w:marTop w:val="0"/>
          <w:marBottom w:val="0"/>
          <w:divBdr>
            <w:top w:val="none" w:sz="0" w:space="0" w:color="auto"/>
            <w:left w:val="none" w:sz="0" w:space="0" w:color="auto"/>
            <w:bottom w:val="none" w:sz="0" w:space="0" w:color="auto"/>
            <w:right w:val="none" w:sz="0" w:space="0" w:color="auto"/>
          </w:divBdr>
        </w:div>
        <w:div w:id="1881818130">
          <w:marLeft w:val="0"/>
          <w:marRight w:val="0"/>
          <w:marTop w:val="0"/>
          <w:marBottom w:val="0"/>
          <w:divBdr>
            <w:top w:val="none" w:sz="0" w:space="0" w:color="auto"/>
            <w:left w:val="none" w:sz="0" w:space="0" w:color="auto"/>
            <w:bottom w:val="none" w:sz="0" w:space="0" w:color="auto"/>
            <w:right w:val="none" w:sz="0" w:space="0" w:color="auto"/>
          </w:divBdr>
        </w:div>
        <w:div w:id="1940258899">
          <w:marLeft w:val="0"/>
          <w:marRight w:val="0"/>
          <w:marTop w:val="0"/>
          <w:marBottom w:val="0"/>
          <w:divBdr>
            <w:top w:val="none" w:sz="0" w:space="0" w:color="auto"/>
            <w:left w:val="none" w:sz="0" w:space="0" w:color="auto"/>
            <w:bottom w:val="none" w:sz="0" w:space="0" w:color="auto"/>
            <w:right w:val="none" w:sz="0" w:space="0" w:color="auto"/>
          </w:divBdr>
        </w:div>
        <w:div w:id="1972513426">
          <w:marLeft w:val="0"/>
          <w:marRight w:val="0"/>
          <w:marTop w:val="0"/>
          <w:marBottom w:val="0"/>
          <w:divBdr>
            <w:top w:val="none" w:sz="0" w:space="0" w:color="auto"/>
            <w:left w:val="none" w:sz="0" w:space="0" w:color="auto"/>
            <w:bottom w:val="none" w:sz="0" w:space="0" w:color="auto"/>
            <w:right w:val="none" w:sz="0" w:space="0" w:color="auto"/>
          </w:divBdr>
        </w:div>
        <w:div w:id="2092651810">
          <w:marLeft w:val="0"/>
          <w:marRight w:val="0"/>
          <w:marTop w:val="0"/>
          <w:marBottom w:val="0"/>
          <w:divBdr>
            <w:top w:val="none" w:sz="0" w:space="0" w:color="auto"/>
            <w:left w:val="none" w:sz="0" w:space="0" w:color="auto"/>
            <w:bottom w:val="none" w:sz="0" w:space="0" w:color="auto"/>
            <w:right w:val="none" w:sz="0" w:space="0" w:color="auto"/>
          </w:divBdr>
        </w:div>
        <w:div w:id="2116367387">
          <w:marLeft w:val="0"/>
          <w:marRight w:val="0"/>
          <w:marTop w:val="0"/>
          <w:marBottom w:val="0"/>
          <w:divBdr>
            <w:top w:val="none" w:sz="0" w:space="0" w:color="auto"/>
            <w:left w:val="none" w:sz="0" w:space="0" w:color="auto"/>
            <w:bottom w:val="none" w:sz="0" w:space="0" w:color="auto"/>
            <w:right w:val="none" w:sz="0" w:space="0" w:color="auto"/>
          </w:divBdr>
        </w:div>
      </w:divsChild>
    </w:div>
    <w:div w:id="522864045">
      <w:bodyDiv w:val="1"/>
      <w:marLeft w:val="0"/>
      <w:marRight w:val="0"/>
      <w:marTop w:val="0"/>
      <w:marBottom w:val="0"/>
      <w:divBdr>
        <w:top w:val="none" w:sz="0" w:space="0" w:color="auto"/>
        <w:left w:val="none" w:sz="0" w:space="0" w:color="auto"/>
        <w:bottom w:val="none" w:sz="0" w:space="0" w:color="auto"/>
        <w:right w:val="none" w:sz="0" w:space="0" w:color="auto"/>
      </w:divBdr>
      <w:divsChild>
        <w:div w:id="1497501828">
          <w:marLeft w:val="547"/>
          <w:marRight w:val="0"/>
          <w:marTop w:val="0"/>
          <w:marBottom w:val="0"/>
          <w:divBdr>
            <w:top w:val="none" w:sz="0" w:space="0" w:color="auto"/>
            <w:left w:val="none" w:sz="0" w:space="0" w:color="auto"/>
            <w:bottom w:val="none" w:sz="0" w:space="0" w:color="auto"/>
            <w:right w:val="none" w:sz="0" w:space="0" w:color="auto"/>
          </w:divBdr>
        </w:div>
        <w:div w:id="393623847">
          <w:marLeft w:val="547"/>
          <w:marRight w:val="0"/>
          <w:marTop w:val="0"/>
          <w:marBottom w:val="0"/>
          <w:divBdr>
            <w:top w:val="none" w:sz="0" w:space="0" w:color="auto"/>
            <w:left w:val="none" w:sz="0" w:space="0" w:color="auto"/>
            <w:bottom w:val="none" w:sz="0" w:space="0" w:color="auto"/>
            <w:right w:val="none" w:sz="0" w:space="0" w:color="auto"/>
          </w:divBdr>
        </w:div>
      </w:divsChild>
    </w:div>
    <w:div w:id="561982666">
      <w:bodyDiv w:val="1"/>
      <w:marLeft w:val="0"/>
      <w:marRight w:val="0"/>
      <w:marTop w:val="0"/>
      <w:marBottom w:val="0"/>
      <w:divBdr>
        <w:top w:val="none" w:sz="0" w:space="0" w:color="auto"/>
        <w:left w:val="none" w:sz="0" w:space="0" w:color="auto"/>
        <w:bottom w:val="none" w:sz="0" w:space="0" w:color="auto"/>
        <w:right w:val="none" w:sz="0" w:space="0" w:color="auto"/>
      </w:divBdr>
    </w:div>
    <w:div w:id="603852547">
      <w:bodyDiv w:val="1"/>
      <w:marLeft w:val="0"/>
      <w:marRight w:val="0"/>
      <w:marTop w:val="0"/>
      <w:marBottom w:val="0"/>
      <w:divBdr>
        <w:top w:val="none" w:sz="0" w:space="0" w:color="auto"/>
        <w:left w:val="none" w:sz="0" w:space="0" w:color="auto"/>
        <w:bottom w:val="none" w:sz="0" w:space="0" w:color="auto"/>
        <w:right w:val="none" w:sz="0" w:space="0" w:color="auto"/>
      </w:divBdr>
      <w:divsChild>
        <w:div w:id="1440876435">
          <w:marLeft w:val="0"/>
          <w:marRight w:val="0"/>
          <w:marTop w:val="0"/>
          <w:marBottom w:val="0"/>
          <w:divBdr>
            <w:top w:val="none" w:sz="0" w:space="0" w:color="auto"/>
            <w:left w:val="none" w:sz="0" w:space="0" w:color="auto"/>
            <w:bottom w:val="none" w:sz="0" w:space="0" w:color="auto"/>
            <w:right w:val="none" w:sz="0" w:space="0" w:color="auto"/>
          </w:divBdr>
          <w:divsChild>
            <w:div w:id="637957964">
              <w:marLeft w:val="0"/>
              <w:marRight w:val="0"/>
              <w:marTop w:val="0"/>
              <w:marBottom w:val="0"/>
              <w:divBdr>
                <w:top w:val="none" w:sz="0" w:space="0" w:color="auto"/>
                <w:left w:val="none" w:sz="0" w:space="0" w:color="auto"/>
                <w:bottom w:val="none" w:sz="0" w:space="0" w:color="auto"/>
                <w:right w:val="none" w:sz="0" w:space="0" w:color="auto"/>
              </w:divBdr>
              <w:divsChild>
                <w:div w:id="62844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506204">
      <w:bodyDiv w:val="1"/>
      <w:marLeft w:val="0"/>
      <w:marRight w:val="0"/>
      <w:marTop w:val="0"/>
      <w:marBottom w:val="0"/>
      <w:divBdr>
        <w:top w:val="none" w:sz="0" w:space="0" w:color="auto"/>
        <w:left w:val="none" w:sz="0" w:space="0" w:color="auto"/>
        <w:bottom w:val="none" w:sz="0" w:space="0" w:color="auto"/>
        <w:right w:val="none" w:sz="0" w:space="0" w:color="auto"/>
      </w:divBdr>
      <w:divsChild>
        <w:div w:id="149441586">
          <w:marLeft w:val="0"/>
          <w:marRight w:val="0"/>
          <w:marTop w:val="0"/>
          <w:marBottom w:val="0"/>
          <w:divBdr>
            <w:top w:val="none" w:sz="0" w:space="0" w:color="auto"/>
            <w:left w:val="none" w:sz="0" w:space="0" w:color="auto"/>
            <w:bottom w:val="none" w:sz="0" w:space="0" w:color="auto"/>
            <w:right w:val="none" w:sz="0" w:space="0" w:color="auto"/>
          </w:divBdr>
        </w:div>
        <w:div w:id="1210798655">
          <w:marLeft w:val="0"/>
          <w:marRight w:val="0"/>
          <w:marTop w:val="0"/>
          <w:marBottom w:val="0"/>
          <w:divBdr>
            <w:top w:val="none" w:sz="0" w:space="0" w:color="auto"/>
            <w:left w:val="none" w:sz="0" w:space="0" w:color="auto"/>
            <w:bottom w:val="none" w:sz="0" w:space="0" w:color="auto"/>
            <w:right w:val="none" w:sz="0" w:space="0" w:color="auto"/>
          </w:divBdr>
        </w:div>
        <w:div w:id="1282806316">
          <w:marLeft w:val="0"/>
          <w:marRight w:val="0"/>
          <w:marTop w:val="0"/>
          <w:marBottom w:val="0"/>
          <w:divBdr>
            <w:top w:val="none" w:sz="0" w:space="0" w:color="auto"/>
            <w:left w:val="none" w:sz="0" w:space="0" w:color="auto"/>
            <w:bottom w:val="none" w:sz="0" w:space="0" w:color="auto"/>
            <w:right w:val="none" w:sz="0" w:space="0" w:color="auto"/>
          </w:divBdr>
        </w:div>
        <w:div w:id="790052773">
          <w:marLeft w:val="0"/>
          <w:marRight w:val="0"/>
          <w:marTop w:val="0"/>
          <w:marBottom w:val="0"/>
          <w:divBdr>
            <w:top w:val="none" w:sz="0" w:space="0" w:color="auto"/>
            <w:left w:val="none" w:sz="0" w:space="0" w:color="auto"/>
            <w:bottom w:val="none" w:sz="0" w:space="0" w:color="auto"/>
            <w:right w:val="none" w:sz="0" w:space="0" w:color="auto"/>
          </w:divBdr>
        </w:div>
      </w:divsChild>
    </w:div>
    <w:div w:id="718481314">
      <w:bodyDiv w:val="1"/>
      <w:marLeft w:val="0"/>
      <w:marRight w:val="0"/>
      <w:marTop w:val="0"/>
      <w:marBottom w:val="0"/>
      <w:divBdr>
        <w:top w:val="none" w:sz="0" w:space="0" w:color="auto"/>
        <w:left w:val="none" w:sz="0" w:space="0" w:color="auto"/>
        <w:bottom w:val="none" w:sz="0" w:space="0" w:color="auto"/>
        <w:right w:val="none" w:sz="0" w:space="0" w:color="auto"/>
      </w:divBdr>
    </w:div>
    <w:div w:id="757797606">
      <w:bodyDiv w:val="1"/>
      <w:marLeft w:val="0"/>
      <w:marRight w:val="0"/>
      <w:marTop w:val="0"/>
      <w:marBottom w:val="0"/>
      <w:divBdr>
        <w:top w:val="none" w:sz="0" w:space="0" w:color="auto"/>
        <w:left w:val="none" w:sz="0" w:space="0" w:color="auto"/>
        <w:bottom w:val="none" w:sz="0" w:space="0" w:color="auto"/>
        <w:right w:val="none" w:sz="0" w:space="0" w:color="auto"/>
      </w:divBdr>
      <w:divsChild>
        <w:div w:id="530845782">
          <w:marLeft w:val="0"/>
          <w:marRight w:val="0"/>
          <w:marTop w:val="0"/>
          <w:marBottom w:val="0"/>
          <w:divBdr>
            <w:top w:val="none" w:sz="0" w:space="0" w:color="auto"/>
            <w:left w:val="none" w:sz="0" w:space="0" w:color="auto"/>
            <w:bottom w:val="none" w:sz="0" w:space="0" w:color="auto"/>
            <w:right w:val="none" w:sz="0" w:space="0" w:color="auto"/>
          </w:divBdr>
        </w:div>
      </w:divsChild>
    </w:div>
    <w:div w:id="783426481">
      <w:bodyDiv w:val="1"/>
      <w:marLeft w:val="0"/>
      <w:marRight w:val="0"/>
      <w:marTop w:val="0"/>
      <w:marBottom w:val="0"/>
      <w:divBdr>
        <w:top w:val="none" w:sz="0" w:space="0" w:color="auto"/>
        <w:left w:val="none" w:sz="0" w:space="0" w:color="auto"/>
        <w:bottom w:val="none" w:sz="0" w:space="0" w:color="auto"/>
        <w:right w:val="none" w:sz="0" w:space="0" w:color="auto"/>
      </w:divBdr>
    </w:div>
    <w:div w:id="807011903">
      <w:bodyDiv w:val="1"/>
      <w:marLeft w:val="0"/>
      <w:marRight w:val="0"/>
      <w:marTop w:val="0"/>
      <w:marBottom w:val="0"/>
      <w:divBdr>
        <w:top w:val="none" w:sz="0" w:space="0" w:color="auto"/>
        <w:left w:val="none" w:sz="0" w:space="0" w:color="auto"/>
        <w:bottom w:val="none" w:sz="0" w:space="0" w:color="auto"/>
        <w:right w:val="none" w:sz="0" w:space="0" w:color="auto"/>
      </w:divBdr>
    </w:div>
    <w:div w:id="953948609">
      <w:bodyDiv w:val="1"/>
      <w:marLeft w:val="0"/>
      <w:marRight w:val="0"/>
      <w:marTop w:val="0"/>
      <w:marBottom w:val="0"/>
      <w:divBdr>
        <w:top w:val="none" w:sz="0" w:space="0" w:color="auto"/>
        <w:left w:val="none" w:sz="0" w:space="0" w:color="auto"/>
        <w:bottom w:val="none" w:sz="0" w:space="0" w:color="auto"/>
        <w:right w:val="none" w:sz="0" w:space="0" w:color="auto"/>
      </w:divBdr>
      <w:divsChild>
        <w:div w:id="236283881">
          <w:marLeft w:val="720"/>
          <w:marRight w:val="0"/>
          <w:marTop w:val="0"/>
          <w:marBottom w:val="0"/>
          <w:divBdr>
            <w:top w:val="none" w:sz="0" w:space="0" w:color="auto"/>
            <w:left w:val="none" w:sz="0" w:space="0" w:color="auto"/>
            <w:bottom w:val="none" w:sz="0" w:space="0" w:color="auto"/>
            <w:right w:val="none" w:sz="0" w:space="0" w:color="auto"/>
          </w:divBdr>
        </w:div>
        <w:div w:id="446774468">
          <w:marLeft w:val="720"/>
          <w:marRight w:val="0"/>
          <w:marTop w:val="0"/>
          <w:marBottom w:val="0"/>
          <w:divBdr>
            <w:top w:val="none" w:sz="0" w:space="0" w:color="auto"/>
            <w:left w:val="none" w:sz="0" w:space="0" w:color="auto"/>
            <w:bottom w:val="none" w:sz="0" w:space="0" w:color="auto"/>
            <w:right w:val="none" w:sz="0" w:space="0" w:color="auto"/>
          </w:divBdr>
        </w:div>
        <w:div w:id="1524897432">
          <w:marLeft w:val="1440"/>
          <w:marRight w:val="0"/>
          <w:marTop w:val="0"/>
          <w:marBottom w:val="0"/>
          <w:divBdr>
            <w:top w:val="none" w:sz="0" w:space="0" w:color="auto"/>
            <w:left w:val="none" w:sz="0" w:space="0" w:color="auto"/>
            <w:bottom w:val="none" w:sz="0" w:space="0" w:color="auto"/>
            <w:right w:val="none" w:sz="0" w:space="0" w:color="auto"/>
          </w:divBdr>
        </w:div>
        <w:div w:id="681318894">
          <w:marLeft w:val="720"/>
          <w:marRight w:val="0"/>
          <w:marTop w:val="0"/>
          <w:marBottom w:val="0"/>
          <w:divBdr>
            <w:top w:val="none" w:sz="0" w:space="0" w:color="auto"/>
            <w:left w:val="none" w:sz="0" w:space="0" w:color="auto"/>
            <w:bottom w:val="none" w:sz="0" w:space="0" w:color="auto"/>
            <w:right w:val="none" w:sz="0" w:space="0" w:color="auto"/>
          </w:divBdr>
        </w:div>
        <w:div w:id="2032996034">
          <w:marLeft w:val="1440"/>
          <w:marRight w:val="0"/>
          <w:marTop w:val="0"/>
          <w:marBottom w:val="0"/>
          <w:divBdr>
            <w:top w:val="none" w:sz="0" w:space="0" w:color="auto"/>
            <w:left w:val="none" w:sz="0" w:space="0" w:color="auto"/>
            <w:bottom w:val="none" w:sz="0" w:space="0" w:color="auto"/>
            <w:right w:val="none" w:sz="0" w:space="0" w:color="auto"/>
          </w:divBdr>
        </w:div>
      </w:divsChild>
    </w:div>
    <w:div w:id="1012492787">
      <w:bodyDiv w:val="1"/>
      <w:marLeft w:val="0"/>
      <w:marRight w:val="0"/>
      <w:marTop w:val="0"/>
      <w:marBottom w:val="0"/>
      <w:divBdr>
        <w:top w:val="none" w:sz="0" w:space="0" w:color="auto"/>
        <w:left w:val="none" w:sz="0" w:space="0" w:color="auto"/>
        <w:bottom w:val="none" w:sz="0" w:space="0" w:color="auto"/>
        <w:right w:val="none" w:sz="0" w:space="0" w:color="auto"/>
      </w:divBdr>
      <w:divsChild>
        <w:div w:id="1249584563">
          <w:marLeft w:val="0"/>
          <w:marRight w:val="0"/>
          <w:marTop w:val="0"/>
          <w:marBottom w:val="0"/>
          <w:divBdr>
            <w:top w:val="none" w:sz="0" w:space="0" w:color="auto"/>
            <w:left w:val="none" w:sz="0" w:space="0" w:color="auto"/>
            <w:bottom w:val="none" w:sz="0" w:space="0" w:color="auto"/>
            <w:right w:val="none" w:sz="0" w:space="0" w:color="auto"/>
          </w:divBdr>
          <w:divsChild>
            <w:div w:id="885144195">
              <w:marLeft w:val="0"/>
              <w:marRight w:val="0"/>
              <w:marTop w:val="0"/>
              <w:marBottom w:val="0"/>
              <w:divBdr>
                <w:top w:val="none" w:sz="0" w:space="0" w:color="auto"/>
                <w:left w:val="none" w:sz="0" w:space="0" w:color="auto"/>
                <w:bottom w:val="none" w:sz="0" w:space="0" w:color="auto"/>
                <w:right w:val="none" w:sz="0" w:space="0" w:color="auto"/>
              </w:divBdr>
              <w:divsChild>
                <w:div w:id="17391321">
                  <w:marLeft w:val="0"/>
                  <w:marRight w:val="0"/>
                  <w:marTop w:val="0"/>
                  <w:marBottom w:val="0"/>
                  <w:divBdr>
                    <w:top w:val="none" w:sz="0" w:space="0" w:color="auto"/>
                    <w:left w:val="none" w:sz="0" w:space="0" w:color="auto"/>
                    <w:bottom w:val="none" w:sz="0" w:space="0" w:color="auto"/>
                    <w:right w:val="none" w:sz="0" w:space="0" w:color="auto"/>
                  </w:divBdr>
                  <w:divsChild>
                    <w:div w:id="1451120493">
                      <w:marLeft w:val="0"/>
                      <w:marRight w:val="0"/>
                      <w:marTop w:val="0"/>
                      <w:marBottom w:val="0"/>
                      <w:divBdr>
                        <w:top w:val="none" w:sz="0" w:space="0" w:color="auto"/>
                        <w:left w:val="none" w:sz="0" w:space="0" w:color="auto"/>
                        <w:bottom w:val="none" w:sz="0" w:space="0" w:color="auto"/>
                        <w:right w:val="none" w:sz="0" w:space="0" w:color="auto"/>
                      </w:divBdr>
                    </w:div>
                  </w:divsChild>
                </w:div>
                <w:div w:id="659693721">
                  <w:marLeft w:val="0"/>
                  <w:marRight w:val="0"/>
                  <w:marTop w:val="0"/>
                  <w:marBottom w:val="0"/>
                  <w:divBdr>
                    <w:top w:val="none" w:sz="0" w:space="0" w:color="auto"/>
                    <w:left w:val="none" w:sz="0" w:space="0" w:color="auto"/>
                    <w:bottom w:val="none" w:sz="0" w:space="0" w:color="auto"/>
                    <w:right w:val="none" w:sz="0" w:space="0" w:color="auto"/>
                  </w:divBdr>
                  <w:divsChild>
                    <w:div w:id="64643092">
                      <w:marLeft w:val="0"/>
                      <w:marRight w:val="0"/>
                      <w:marTop w:val="0"/>
                      <w:marBottom w:val="0"/>
                      <w:divBdr>
                        <w:top w:val="none" w:sz="0" w:space="0" w:color="auto"/>
                        <w:left w:val="none" w:sz="0" w:space="0" w:color="auto"/>
                        <w:bottom w:val="none" w:sz="0" w:space="0" w:color="auto"/>
                        <w:right w:val="none" w:sz="0" w:space="0" w:color="auto"/>
                      </w:divBdr>
                      <w:divsChild>
                        <w:div w:id="1274436744">
                          <w:marLeft w:val="0"/>
                          <w:marRight w:val="0"/>
                          <w:marTop w:val="0"/>
                          <w:marBottom w:val="0"/>
                          <w:divBdr>
                            <w:top w:val="none" w:sz="0" w:space="0" w:color="auto"/>
                            <w:left w:val="none" w:sz="0" w:space="0" w:color="auto"/>
                            <w:bottom w:val="none" w:sz="0" w:space="0" w:color="auto"/>
                            <w:right w:val="none" w:sz="0" w:space="0" w:color="auto"/>
                          </w:divBdr>
                        </w:div>
                      </w:divsChild>
                    </w:div>
                    <w:div w:id="533733231">
                      <w:marLeft w:val="0"/>
                      <w:marRight w:val="0"/>
                      <w:marTop w:val="0"/>
                      <w:marBottom w:val="0"/>
                      <w:divBdr>
                        <w:top w:val="none" w:sz="0" w:space="0" w:color="auto"/>
                        <w:left w:val="none" w:sz="0" w:space="0" w:color="auto"/>
                        <w:bottom w:val="none" w:sz="0" w:space="0" w:color="auto"/>
                        <w:right w:val="none" w:sz="0" w:space="0" w:color="auto"/>
                      </w:divBdr>
                      <w:divsChild>
                        <w:div w:id="278069609">
                          <w:marLeft w:val="0"/>
                          <w:marRight w:val="0"/>
                          <w:marTop w:val="0"/>
                          <w:marBottom w:val="0"/>
                          <w:divBdr>
                            <w:top w:val="none" w:sz="0" w:space="0" w:color="auto"/>
                            <w:left w:val="none" w:sz="0" w:space="0" w:color="auto"/>
                            <w:bottom w:val="none" w:sz="0" w:space="0" w:color="auto"/>
                            <w:right w:val="none" w:sz="0" w:space="0" w:color="auto"/>
                          </w:divBdr>
                        </w:div>
                      </w:divsChild>
                    </w:div>
                    <w:div w:id="1598783411">
                      <w:marLeft w:val="0"/>
                      <w:marRight w:val="0"/>
                      <w:marTop w:val="0"/>
                      <w:marBottom w:val="0"/>
                      <w:divBdr>
                        <w:top w:val="none" w:sz="0" w:space="0" w:color="auto"/>
                        <w:left w:val="none" w:sz="0" w:space="0" w:color="auto"/>
                        <w:bottom w:val="none" w:sz="0" w:space="0" w:color="auto"/>
                        <w:right w:val="none" w:sz="0" w:space="0" w:color="auto"/>
                      </w:divBdr>
                      <w:divsChild>
                        <w:div w:id="207311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848987">
                  <w:marLeft w:val="0"/>
                  <w:marRight w:val="0"/>
                  <w:marTop w:val="0"/>
                  <w:marBottom w:val="0"/>
                  <w:divBdr>
                    <w:top w:val="none" w:sz="0" w:space="0" w:color="auto"/>
                    <w:left w:val="none" w:sz="0" w:space="0" w:color="auto"/>
                    <w:bottom w:val="none" w:sz="0" w:space="0" w:color="auto"/>
                    <w:right w:val="none" w:sz="0" w:space="0" w:color="auto"/>
                  </w:divBdr>
                  <w:divsChild>
                    <w:div w:id="38688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412931">
              <w:marLeft w:val="0"/>
              <w:marRight w:val="0"/>
              <w:marTop w:val="0"/>
              <w:marBottom w:val="0"/>
              <w:divBdr>
                <w:top w:val="none" w:sz="0" w:space="0" w:color="auto"/>
                <w:left w:val="none" w:sz="0" w:space="0" w:color="auto"/>
                <w:bottom w:val="none" w:sz="0" w:space="0" w:color="auto"/>
                <w:right w:val="none" w:sz="0" w:space="0" w:color="auto"/>
              </w:divBdr>
              <w:divsChild>
                <w:div w:id="916675579">
                  <w:marLeft w:val="0"/>
                  <w:marRight w:val="0"/>
                  <w:marTop w:val="0"/>
                  <w:marBottom w:val="0"/>
                  <w:divBdr>
                    <w:top w:val="none" w:sz="0" w:space="0" w:color="auto"/>
                    <w:left w:val="none" w:sz="0" w:space="0" w:color="auto"/>
                    <w:bottom w:val="none" w:sz="0" w:space="0" w:color="auto"/>
                    <w:right w:val="none" w:sz="0" w:space="0" w:color="auto"/>
                  </w:divBdr>
                  <w:divsChild>
                    <w:div w:id="116366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003829">
          <w:marLeft w:val="0"/>
          <w:marRight w:val="0"/>
          <w:marTop w:val="0"/>
          <w:marBottom w:val="0"/>
          <w:divBdr>
            <w:top w:val="none" w:sz="0" w:space="0" w:color="auto"/>
            <w:left w:val="none" w:sz="0" w:space="0" w:color="auto"/>
            <w:bottom w:val="none" w:sz="0" w:space="0" w:color="auto"/>
            <w:right w:val="none" w:sz="0" w:space="0" w:color="auto"/>
          </w:divBdr>
          <w:divsChild>
            <w:div w:id="1313217116">
              <w:marLeft w:val="0"/>
              <w:marRight w:val="0"/>
              <w:marTop w:val="0"/>
              <w:marBottom w:val="0"/>
              <w:divBdr>
                <w:top w:val="none" w:sz="0" w:space="0" w:color="auto"/>
                <w:left w:val="none" w:sz="0" w:space="0" w:color="auto"/>
                <w:bottom w:val="none" w:sz="0" w:space="0" w:color="auto"/>
                <w:right w:val="none" w:sz="0" w:space="0" w:color="auto"/>
              </w:divBdr>
              <w:divsChild>
                <w:div w:id="211159441">
                  <w:marLeft w:val="0"/>
                  <w:marRight w:val="0"/>
                  <w:marTop w:val="0"/>
                  <w:marBottom w:val="0"/>
                  <w:divBdr>
                    <w:top w:val="none" w:sz="0" w:space="0" w:color="auto"/>
                    <w:left w:val="none" w:sz="0" w:space="0" w:color="auto"/>
                    <w:bottom w:val="none" w:sz="0" w:space="0" w:color="auto"/>
                    <w:right w:val="none" w:sz="0" w:space="0" w:color="auto"/>
                  </w:divBdr>
                  <w:divsChild>
                    <w:div w:id="1198087341">
                      <w:marLeft w:val="0"/>
                      <w:marRight w:val="0"/>
                      <w:marTop w:val="0"/>
                      <w:marBottom w:val="0"/>
                      <w:divBdr>
                        <w:top w:val="none" w:sz="0" w:space="0" w:color="auto"/>
                        <w:left w:val="none" w:sz="0" w:space="0" w:color="auto"/>
                        <w:bottom w:val="none" w:sz="0" w:space="0" w:color="auto"/>
                        <w:right w:val="none" w:sz="0" w:space="0" w:color="auto"/>
                      </w:divBdr>
                    </w:div>
                  </w:divsChild>
                </w:div>
                <w:div w:id="529492968">
                  <w:marLeft w:val="0"/>
                  <w:marRight w:val="0"/>
                  <w:marTop w:val="0"/>
                  <w:marBottom w:val="0"/>
                  <w:divBdr>
                    <w:top w:val="none" w:sz="0" w:space="0" w:color="auto"/>
                    <w:left w:val="none" w:sz="0" w:space="0" w:color="auto"/>
                    <w:bottom w:val="none" w:sz="0" w:space="0" w:color="auto"/>
                    <w:right w:val="none" w:sz="0" w:space="0" w:color="auto"/>
                  </w:divBdr>
                  <w:divsChild>
                    <w:div w:id="1054885303">
                      <w:marLeft w:val="0"/>
                      <w:marRight w:val="0"/>
                      <w:marTop w:val="0"/>
                      <w:marBottom w:val="0"/>
                      <w:divBdr>
                        <w:top w:val="none" w:sz="0" w:space="0" w:color="auto"/>
                        <w:left w:val="none" w:sz="0" w:space="0" w:color="auto"/>
                        <w:bottom w:val="none" w:sz="0" w:space="0" w:color="auto"/>
                        <w:right w:val="none" w:sz="0" w:space="0" w:color="auto"/>
                      </w:divBdr>
                    </w:div>
                  </w:divsChild>
                </w:div>
                <w:div w:id="1304040844">
                  <w:marLeft w:val="0"/>
                  <w:marRight w:val="0"/>
                  <w:marTop w:val="0"/>
                  <w:marBottom w:val="0"/>
                  <w:divBdr>
                    <w:top w:val="none" w:sz="0" w:space="0" w:color="auto"/>
                    <w:left w:val="none" w:sz="0" w:space="0" w:color="auto"/>
                    <w:bottom w:val="none" w:sz="0" w:space="0" w:color="auto"/>
                    <w:right w:val="none" w:sz="0" w:space="0" w:color="auto"/>
                  </w:divBdr>
                  <w:divsChild>
                    <w:div w:id="362559594">
                      <w:marLeft w:val="0"/>
                      <w:marRight w:val="0"/>
                      <w:marTop w:val="0"/>
                      <w:marBottom w:val="0"/>
                      <w:divBdr>
                        <w:top w:val="none" w:sz="0" w:space="0" w:color="auto"/>
                        <w:left w:val="none" w:sz="0" w:space="0" w:color="auto"/>
                        <w:bottom w:val="none" w:sz="0" w:space="0" w:color="auto"/>
                        <w:right w:val="none" w:sz="0" w:space="0" w:color="auto"/>
                      </w:divBdr>
                    </w:div>
                  </w:divsChild>
                </w:div>
                <w:div w:id="1399522576">
                  <w:marLeft w:val="0"/>
                  <w:marRight w:val="0"/>
                  <w:marTop w:val="0"/>
                  <w:marBottom w:val="0"/>
                  <w:divBdr>
                    <w:top w:val="none" w:sz="0" w:space="0" w:color="auto"/>
                    <w:left w:val="none" w:sz="0" w:space="0" w:color="auto"/>
                    <w:bottom w:val="none" w:sz="0" w:space="0" w:color="auto"/>
                    <w:right w:val="none" w:sz="0" w:space="0" w:color="auto"/>
                  </w:divBdr>
                  <w:divsChild>
                    <w:div w:id="1683243585">
                      <w:marLeft w:val="0"/>
                      <w:marRight w:val="0"/>
                      <w:marTop w:val="0"/>
                      <w:marBottom w:val="0"/>
                      <w:divBdr>
                        <w:top w:val="none" w:sz="0" w:space="0" w:color="auto"/>
                        <w:left w:val="none" w:sz="0" w:space="0" w:color="auto"/>
                        <w:bottom w:val="none" w:sz="0" w:space="0" w:color="auto"/>
                        <w:right w:val="none" w:sz="0" w:space="0" w:color="auto"/>
                      </w:divBdr>
                    </w:div>
                  </w:divsChild>
                </w:div>
                <w:div w:id="2023629278">
                  <w:marLeft w:val="0"/>
                  <w:marRight w:val="0"/>
                  <w:marTop w:val="0"/>
                  <w:marBottom w:val="0"/>
                  <w:divBdr>
                    <w:top w:val="none" w:sz="0" w:space="0" w:color="auto"/>
                    <w:left w:val="none" w:sz="0" w:space="0" w:color="auto"/>
                    <w:bottom w:val="none" w:sz="0" w:space="0" w:color="auto"/>
                    <w:right w:val="none" w:sz="0" w:space="0" w:color="auto"/>
                  </w:divBdr>
                  <w:divsChild>
                    <w:div w:id="121866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491900">
      <w:bodyDiv w:val="1"/>
      <w:marLeft w:val="0"/>
      <w:marRight w:val="0"/>
      <w:marTop w:val="0"/>
      <w:marBottom w:val="0"/>
      <w:divBdr>
        <w:top w:val="none" w:sz="0" w:space="0" w:color="auto"/>
        <w:left w:val="none" w:sz="0" w:space="0" w:color="auto"/>
        <w:bottom w:val="none" w:sz="0" w:space="0" w:color="auto"/>
        <w:right w:val="none" w:sz="0" w:space="0" w:color="auto"/>
      </w:divBdr>
    </w:div>
    <w:div w:id="1548368806">
      <w:bodyDiv w:val="1"/>
      <w:marLeft w:val="0"/>
      <w:marRight w:val="0"/>
      <w:marTop w:val="0"/>
      <w:marBottom w:val="0"/>
      <w:divBdr>
        <w:top w:val="none" w:sz="0" w:space="0" w:color="auto"/>
        <w:left w:val="none" w:sz="0" w:space="0" w:color="auto"/>
        <w:bottom w:val="none" w:sz="0" w:space="0" w:color="auto"/>
        <w:right w:val="none" w:sz="0" w:space="0" w:color="auto"/>
      </w:divBdr>
    </w:div>
    <w:div w:id="1597012355">
      <w:bodyDiv w:val="1"/>
      <w:marLeft w:val="0"/>
      <w:marRight w:val="0"/>
      <w:marTop w:val="0"/>
      <w:marBottom w:val="0"/>
      <w:divBdr>
        <w:top w:val="none" w:sz="0" w:space="0" w:color="auto"/>
        <w:left w:val="none" w:sz="0" w:space="0" w:color="auto"/>
        <w:bottom w:val="none" w:sz="0" w:space="0" w:color="auto"/>
        <w:right w:val="none" w:sz="0" w:space="0" w:color="auto"/>
      </w:divBdr>
    </w:div>
    <w:div w:id="1610968974">
      <w:bodyDiv w:val="1"/>
      <w:marLeft w:val="0"/>
      <w:marRight w:val="0"/>
      <w:marTop w:val="0"/>
      <w:marBottom w:val="0"/>
      <w:divBdr>
        <w:top w:val="none" w:sz="0" w:space="0" w:color="auto"/>
        <w:left w:val="none" w:sz="0" w:space="0" w:color="auto"/>
        <w:bottom w:val="none" w:sz="0" w:space="0" w:color="auto"/>
        <w:right w:val="none" w:sz="0" w:space="0" w:color="auto"/>
      </w:divBdr>
    </w:div>
    <w:div w:id="1677464803">
      <w:bodyDiv w:val="1"/>
      <w:marLeft w:val="0"/>
      <w:marRight w:val="0"/>
      <w:marTop w:val="0"/>
      <w:marBottom w:val="0"/>
      <w:divBdr>
        <w:top w:val="none" w:sz="0" w:space="0" w:color="auto"/>
        <w:left w:val="none" w:sz="0" w:space="0" w:color="auto"/>
        <w:bottom w:val="none" w:sz="0" w:space="0" w:color="auto"/>
        <w:right w:val="none" w:sz="0" w:space="0" w:color="auto"/>
      </w:divBdr>
    </w:div>
    <w:div w:id="1704600439">
      <w:bodyDiv w:val="1"/>
      <w:marLeft w:val="0"/>
      <w:marRight w:val="0"/>
      <w:marTop w:val="0"/>
      <w:marBottom w:val="0"/>
      <w:divBdr>
        <w:top w:val="none" w:sz="0" w:space="0" w:color="auto"/>
        <w:left w:val="none" w:sz="0" w:space="0" w:color="auto"/>
        <w:bottom w:val="none" w:sz="0" w:space="0" w:color="auto"/>
        <w:right w:val="none" w:sz="0" w:space="0" w:color="auto"/>
      </w:divBdr>
    </w:div>
    <w:div w:id="1716611980">
      <w:bodyDiv w:val="1"/>
      <w:marLeft w:val="0"/>
      <w:marRight w:val="0"/>
      <w:marTop w:val="0"/>
      <w:marBottom w:val="0"/>
      <w:divBdr>
        <w:top w:val="none" w:sz="0" w:space="0" w:color="auto"/>
        <w:left w:val="none" w:sz="0" w:space="0" w:color="auto"/>
        <w:bottom w:val="none" w:sz="0" w:space="0" w:color="auto"/>
        <w:right w:val="none" w:sz="0" w:space="0" w:color="auto"/>
      </w:divBdr>
    </w:div>
    <w:div w:id="1718120893">
      <w:bodyDiv w:val="1"/>
      <w:marLeft w:val="0"/>
      <w:marRight w:val="0"/>
      <w:marTop w:val="0"/>
      <w:marBottom w:val="0"/>
      <w:divBdr>
        <w:top w:val="none" w:sz="0" w:space="0" w:color="auto"/>
        <w:left w:val="none" w:sz="0" w:space="0" w:color="auto"/>
        <w:bottom w:val="none" w:sz="0" w:space="0" w:color="auto"/>
        <w:right w:val="none" w:sz="0" w:space="0" w:color="auto"/>
      </w:divBdr>
    </w:div>
    <w:div w:id="1792629114">
      <w:bodyDiv w:val="1"/>
      <w:marLeft w:val="0"/>
      <w:marRight w:val="0"/>
      <w:marTop w:val="0"/>
      <w:marBottom w:val="0"/>
      <w:divBdr>
        <w:top w:val="none" w:sz="0" w:space="0" w:color="auto"/>
        <w:left w:val="none" w:sz="0" w:space="0" w:color="auto"/>
        <w:bottom w:val="none" w:sz="0" w:space="0" w:color="auto"/>
        <w:right w:val="none" w:sz="0" w:space="0" w:color="auto"/>
      </w:divBdr>
    </w:div>
    <w:div w:id="1996492398">
      <w:bodyDiv w:val="1"/>
      <w:marLeft w:val="0"/>
      <w:marRight w:val="0"/>
      <w:marTop w:val="0"/>
      <w:marBottom w:val="0"/>
      <w:divBdr>
        <w:top w:val="none" w:sz="0" w:space="0" w:color="auto"/>
        <w:left w:val="none" w:sz="0" w:space="0" w:color="auto"/>
        <w:bottom w:val="none" w:sz="0" w:space="0" w:color="auto"/>
        <w:right w:val="none" w:sz="0" w:space="0" w:color="auto"/>
      </w:divBdr>
    </w:div>
    <w:div w:id="2122068717">
      <w:bodyDiv w:val="1"/>
      <w:marLeft w:val="0"/>
      <w:marRight w:val="0"/>
      <w:marTop w:val="0"/>
      <w:marBottom w:val="0"/>
      <w:divBdr>
        <w:top w:val="none" w:sz="0" w:space="0" w:color="auto"/>
        <w:left w:val="none" w:sz="0" w:space="0" w:color="auto"/>
        <w:bottom w:val="none" w:sz="0" w:space="0" w:color="auto"/>
        <w:right w:val="none" w:sz="0" w:space="0" w:color="auto"/>
      </w:divBdr>
    </w:div>
    <w:div w:id="2125612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hyperlink" Target="https://digitalcommons.usu.edu/" TargetMode="External"/><Relationship Id="rId55" Type="http://schemas.openxmlformats.org/officeDocument/2006/relationships/hyperlink" Target="https://www.epa.gov/sites/production/files/2020-07/documents/speciate_5.1.pdf" TargetMode="External"/><Relationship Id="rId63" Type="http://schemas.openxmlformats.org/officeDocument/2006/relationships/hyperlink" Target="https://deq.utah.gov/air-quality/statewide-oil-gas-emissions-inventory"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15.png"/><Relationship Id="rId11" Type="http://schemas.openxmlformats.org/officeDocument/2006/relationships/header" Target="header3.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hyperlink" Target="https://deq.wyoming.gov/aqd/compliance/inspections/" TargetMode="External"/><Relationship Id="rId58" Type="http://schemas.openxmlformats.org/officeDocument/2006/relationships/hyperlink" Target="https://ww3.arb.ca.gov/ei/speciate/r21t40/rf25doc/refnum25.htm"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usu.edu/binghamresearch/files/reports/PodsHC_Final_Report_v1.pdf" TargetMode="External"/><Relationship Id="rId19" Type="http://schemas.openxmlformats.org/officeDocument/2006/relationships/image" Target="media/image5.png"/><Relationship Id="rId14" Type="http://schemas.microsoft.com/office/2011/relationships/commentsExtended" Target="commentsExtended.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hyperlink" Target="http://binghamresearch.usu.edu/files/CarbonylEmiss_FnlRprt_31jul2015.pdf" TargetMode="External"/><Relationship Id="rId64" Type="http://schemas.openxmlformats.org/officeDocument/2006/relationships/hyperlink" Target="https://documents.deq.utah.gov/air-quality/planning/technical-analysis/DAQ-2020-004826.pdf" TargetMode="External"/><Relationship Id="rId8" Type="http://schemas.openxmlformats.org/officeDocument/2006/relationships/header" Target="header1.xml"/><Relationship Id="rId51" Type="http://schemas.openxmlformats.org/officeDocument/2006/relationships/hyperlink" Target="https://www.epa.gov/sites/default/files/2020-10/documents/b03s02.pdf"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hyperlink" Target="https://www.restek.com/en/technical-literature-library/articles/improve-analysis-of-aldehydes-and-ketones-in-air-samples-with-faster-more-accurate-methodology/" TargetMode="External"/><Relationship Id="rId67" Type="http://schemas.microsoft.com/office/2011/relationships/people" Target="people.xm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hyperlink" Target="https://www3.epa.gov/ttnamti1/files/ambient/airtox/to-11ar.pdf" TargetMode="External"/><Relationship Id="rId62" Type="http://schemas.openxmlformats.org/officeDocument/2006/relationships/hyperlink" Target="https://www.usu.edu/binghamresearch/files/reports/WRF_UintaBasin_OSIP_MPE_Report_v2.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16/09/relationships/commentsIds" Target="commentsIds.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hyperlink" Target="https://www.usu.edu/binghamresearch/files/reports/UBAQR_2021_AnnualReport.pdf" TargetMode="External"/><Relationship Id="rId10" Type="http://schemas.openxmlformats.org/officeDocument/2006/relationships/footer" Target="footer1.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hyperlink" Target="https://www.ecfr.gov/current/title-40/chapter-I/subchapter-C/part-60/" TargetMode="External"/><Relationship Id="rId60" Type="http://schemas.openxmlformats.org/officeDocument/2006/relationships/hyperlink" Target="https://www.shimadzu.com/an/literature/hplc/jpl212018.html" TargetMode="External"/><Relationship Id="rId65"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comments" Target="comments.xml"/><Relationship Id="rId18" Type="http://schemas.openxmlformats.org/officeDocument/2006/relationships/hyperlink" Target="https://www.epa.gov/air-emissions-inventories/what-definition-voc" TargetMode="External"/><Relationship Id="rId39"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th\Box%20Sync\Other\letters%20logos%20templates\ReportTEMPLATE_jun2018_.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55F79F-215A-43FD-A926-2B95594C3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ReportTEMPLATE_jun2018_.dotx</Template>
  <TotalTime>18829</TotalTime>
  <Pages>47</Pages>
  <Words>15208</Words>
  <Characters>86691</Characters>
  <Application>Microsoft Office Word</Application>
  <DocSecurity>0</DocSecurity>
  <Lines>722</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seth</dc:creator>
  <cp:keywords/>
  <dc:description/>
  <cp:lastModifiedBy>seth</cp:lastModifiedBy>
  <cp:revision>207</cp:revision>
  <cp:lastPrinted>2020-11-25T15:42:00Z</cp:lastPrinted>
  <dcterms:created xsi:type="dcterms:W3CDTF">2018-10-25T17:01:00Z</dcterms:created>
  <dcterms:modified xsi:type="dcterms:W3CDTF">2022-03-11T21:28:00Z</dcterms:modified>
</cp:coreProperties>
</file>